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4D34EBD4" w14:textId="77777777" w:rsidR="00004590" w:rsidRDefault="00060CA2">
      <w:pPr>
        <w:jc w:val="center"/>
        <w:rPr>
          <w:rFonts w:ascii="Ovo" w:eastAsia="Ovo" w:hAnsi="Ovo" w:cs="Ovo"/>
          <w:b/>
          <w:sz w:val="40"/>
          <w:szCs w:val="40"/>
        </w:rPr>
      </w:pPr>
      <w:r>
        <w:rPr>
          <w:rFonts w:ascii="Ovo" w:eastAsia="Ovo" w:hAnsi="Ovo" w:cs="Ovo"/>
          <w:b/>
          <w:sz w:val="40"/>
          <w:szCs w:val="40"/>
        </w:rPr>
        <w:t>Tompkins Hall Childcare Center and Nursery School</w:t>
      </w:r>
    </w:p>
    <w:p w14:paraId="0247F9BD" w14:textId="77777777" w:rsidR="00004590" w:rsidRDefault="00060CA2">
      <w:pPr>
        <w:jc w:val="center"/>
        <w:rPr>
          <w:rFonts w:ascii="Ovo" w:eastAsia="Ovo" w:hAnsi="Ovo" w:cs="Ovo"/>
          <w:sz w:val="21"/>
          <w:szCs w:val="21"/>
        </w:rPr>
      </w:pPr>
      <w:r>
        <w:rPr>
          <w:rFonts w:ascii="Ovo" w:eastAsia="Ovo" w:hAnsi="Ovo" w:cs="Ovo"/>
          <w:sz w:val="21"/>
          <w:szCs w:val="21"/>
        </w:rPr>
        <w:t xml:space="preserve">21 Claremont Avenue New York, N.Y. 10027 (212) 854-9601 </w:t>
      </w:r>
    </w:p>
    <w:p w14:paraId="1E447359" w14:textId="77777777" w:rsidR="00004590" w:rsidRDefault="00060CA2">
      <w:pPr>
        <w:jc w:val="center"/>
        <w:rPr>
          <w:rFonts w:ascii="Ovo" w:eastAsia="Ovo" w:hAnsi="Ovo" w:cs="Ovo"/>
          <w:b/>
          <w:sz w:val="36"/>
          <w:szCs w:val="36"/>
        </w:rPr>
      </w:pPr>
      <w:r>
        <w:rPr>
          <w:rFonts w:ascii="Ovo" w:eastAsia="Ovo" w:hAnsi="Ovo" w:cs="Ovo"/>
          <w:sz w:val="21"/>
          <w:szCs w:val="21"/>
        </w:rPr>
        <w:t xml:space="preserve"> </w:t>
      </w:r>
      <w:hyperlink r:id="rId6">
        <w:r>
          <w:rPr>
            <w:rFonts w:ascii="Ovo" w:eastAsia="Ovo" w:hAnsi="Ovo" w:cs="Ovo"/>
            <w:color w:val="0000FF"/>
            <w:sz w:val="21"/>
            <w:szCs w:val="21"/>
            <w:u w:val="single"/>
          </w:rPr>
          <w:t>tompkinshall@columbia.edu</w:t>
        </w:r>
      </w:hyperlink>
    </w:p>
    <w:p w14:paraId="4309CCD7" w14:textId="77777777" w:rsidR="00004590" w:rsidRDefault="00DC0D83">
      <w:pPr>
        <w:jc w:val="center"/>
        <w:rPr>
          <w:rFonts w:ascii="Ovo" w:eastAsia="Ovo" w:hAnsi="Ovo" w:cs="Ovo"/>
          <w:b/>
          <w:sz w:val="36"/>
          <w:szCs w:val="36"/>
        </w:rPr>
      </w:pPr>
      <w:r>
        <w:rPr>
          <w:rFonts w:ascii="Ovo" w:eastAsia="Ovo" w:hAnsi="Ovo" w:cs="Ovo"/>
          <w:b/>
          <w:sz w:val="36"/>
          <w:szCs w:val="36"/>
        </w:rPr>
        <w:t>2019 – 2020</w:t>
      </w:r>
      <w:r w:rsidR="00060CA2">
        <w:rPr>
          <w:rFonts w:ascii="Ovo" w:eastAsia="Ovo" w:hAnsi="Ovo" w:cs="Ovo"/>
          <w:b/>
          <w:sz w:val="36"/>
          <w:szCs w:val="36"/>
        </w:rPr>
        <w:t xml:space="preserve"> Calendar</w:t>
      </w:r>
    </w:p>
    <w:tbl>
      <w:tblPr>
        <w:tblStyle w:val="a"/>
        <w:tblW w:w="11549" w:type="dxa"/>
        <w:tblInd w:w="-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1"/>
        <w:gridCol w:w="2148"/>
        <w:gridCol w:w="2361"/>
        <w:gridCol w:w="4449"/>
      </w:tblGrid>
      <w:tr w:rsidR="00004590" w14:paraId="00ED8ADF" w14:textId="77777777">
        <w:trPr>
          <w:trHeight w:val="600"/>
        </w:trPr>
        <w:tc>
          <w:tcPr>
            <w:tcW w:w="2591" w:type="dxa"/>
            <w:tcBorders>
              <w:top w:val="single" w:sz="24" w:space="0" w:color="000000"/>
              <w:left w:val="single" w:sz="24" w:space="0" w:color="000000"/>
              <w:bottom w:val="single" w:sz="4" w:space="0" w:color="1F497D"/>
              <w:right w:val="single" w:sz="4" w:space="0" w:color="1F497D"/>
            </w:tcBorders>
          </w:tcPr>
          <w:p w14:paraId="6A0424BA" w14:textId="77777777" w:rsidR="00004590" w:rsidRDefault="00060C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August</w:t>
            </w:r>
          </w:p>
          <w:p w14:paraId="3C01DE7E" w14:textId="77777777" w:rsidR="00004590" w:rsidRDefault="00060CA2">
            <w:pPr>
              <w:jc w:val="center"/>
            </w:pPr>
            <w:r>
              <w:t>8/2</w:t>
            </w:r>
            <w:r w:rsidR="00DC0D83">
              <w:t>6</w:t>
            </w:r>
          </w:p>
        </w:tc>
        <w:tc>
          <w:tcPr>
            <w:tcW w:w="2148" w:type="dxa"/>
            <w:tcBorders>
              <w:top w:val="single" w:sz="24" w:space="0" w:color="000000"/>
              <w:left w:val="single" w:sz="4" w:space="0" w:color="1F497D"/>
            </w:tcBorders>
          </w:tcPr>
          <w:p w14:paraId="2EC16955" w14:textId="77777777" w:rsidR="00004590" w:rsidRDefault="00004590">
            <w:pPr>
              <w:jc w:val="center"/>
            </w:pPr>
          </w:p>
          <w:p w14:paraId="4CF2A863" w14:textId="77777777" w:rsidR="00004590" w:rsidRDefault="00060CA2">
            <w:pPr>
              <w:jc w:val="center"/>
            </w:pPr>
            <w:r>
              <w:t>Monday</w:t>
            </w:r>
          </w:p>
        </w:tc>
        <w:tc>
          <w:tcPr>
            <w:tcW w:w="2361" w:type="dxa"/>
            <w:tcBorders>
              <w:top w:val="single" w:sz="24" w:space="0" w:color="000000"/>
            </w:tcBorders>
          </w:tcPr>
          <w:p w14:paraId="1432B4E2" w14:textId="77777777" w:rsidR="00004590" w:rsidRDefault="00004590">
            <w:pPr>
              <w:jc w:val="center"/>
            </w:pPr>
          </w:p>
          <w:p w14:paraId="7852108C" w14:textId="77777777" w:rsidR="00004590" w:rsidRDefault="00060CA2">
            <w:pPr>
              <w:jc w:val="center"/>
            </w:pPr>
            <w:r>
              <w:t>9:00am - 4:00pm</w:t>
            </w:r>
          </w:p>
        </w:tc>
        <w:tc>
          <w:tcPr>
            <w:tcW w:w="4449" w:type="dxa"/>
            <w:tcBorders>
              <w:top w:val="single" w:sz="24" w:space="0" w:color="000000"/>
              <w:right w:val="single" w:sz="24" w:space="0" w:color="000000"/>
            </w:tcBorders>
          </w:tcPr>
          <w:p w14:paraId="7F51D1E0" w14:textId="77777777" w:rsidR="00004590" w:rsidRDefault="00060CA2">
            <w:pPr>
              <w:jc w:val="center"/>
            </w:pPr>
            <w:r>
              <w:t>Teachers Return: Classroom Clean-up &amp; Staff Meetings (Staff Only)</w:t>
            </w:r>
          </w:p>
        </w:tc>
      </w:tr>
      <w:tr w:rsidR="00004590" w14:paraId="46247633" w14:textId="77777777">
        <w:trPr>
          <w:trHeight w:val="300"/>
        </w:trPr>
        <w:tc>
          <w:tcPr>
            <w:tcW w:w="2591" w:type="dxa"/>
            <w:tcBorders>
              <w:left w:val="single" w:sz="24" w:space="0" w:color="000000"/>
            </w:tcBorders>
          </w:tcPr>
          <w:p w14:paraId="33F5304E" w14:textId="77777777" w:rsidR="00004590" w:rsidRDefault="00060CA2">
            <w:pPr>
              <w:jc w:val="center"/>
            </w:pPr>
            <w:r>
              <w:t>8/2</w:t>
            </w:r>
            <w:r w:rsidR="00DC0D83">
              <w:t>7</w:t>
            </w:r>
          </w:p>
        </w:tc>
        <w:tc>
          <w:tcPr>
            <w:tcW w:w="2148" w:type="dxa"/>
          </w:tcPr>
          <w:p w14:paraId="604AE904" w14:textId="77777777" w:rsidR="00004590" w:rsidRDefault="00060CA2">
            <w:pPr>
              <w:jc w:val="center"/>
            </w:pPr>
            <w:r>
              <w:t xml:space="preserve">Tuesday </w:t>
            </w:r>
          </w:p>
        </w:tc>
        <w:tc>
          <w:tcPr>
            <w:tcW w:w="2361" w:type="dxa"/>
          </w:tcPr>
          <w:p w14:paraId="34DA2B23" w14:textId="77777777" w:rsidR="00004590" w:rsidRDefault="00060CA2">
            <w:pPr>
              <w:jc w:val="center"/>
            </w:pPr>
            <w:r>
              <w:t>2:00 - 4:00pm</w:t>
            </w:r>
          </w:p>
        </w:tc>
        <w:tc>
          <w:tcPr>
            <w:tcW w:w="4449" w:type="dxa"/>
            <w:tcBorders>
              <w:right w:val="single" w:sz="24" w:space="0" w:color="000000"/>
            </w:tcBorders>
          </w:tcPr>
          <w:p w14:paraId="30B5B66E" w14:textId="77777777" w:rsidR="00004590" w:rsidRDefault="00060CA2">
            <w:pPr>
              <w:jc w:val="center"/>
            </w:pPr>
            <w:r>
              <w:t xml:space="preserve">Parent </w:t>
            </w:r>
            <w:r w:rsidRPr="00064956">
              <w:rPr>
                <w:u w:val="single"/>
              </w:rPr>
              <w:t>clean-up</w:t>
            </w:r>
            <w:r>
              <w:t>: Infants and Toddlers</w:t>
            </w:r>
          </w:p>
        </w:tc>
      </w:tr>
      <w:tr w:rsidR="00004590" w14:paraId="4F8A93B0" w14:textId="77777777">
        <w:trPr>
          <w:trHeight w:val="300"/>
        </w:trPr>
        <w:tc>
          <w:tcPr>
            <w:tcW w:w="2591" w:type="dxa"/>
            <w:tcBorders>
              <w:left w:val="single" w:sz="24" w:space="0" w:color="000000"/>
            </w:tcBorders>
          </w:tcPr>
          <w:p w14:paraId="7FD74D01" w14:textId="77777777" w:rsidR="00004590" w:rsidRDefault="00060CA2">
            <w:pPr>
              <w:jc w:val="center"/>
            </w:pPr>
            <w:r>
              <w:t>8/2</w:t>
            </w:r>
            <w:r w:rsidR="00DC0D83">
              <w:t>7</w:t>
            </w:r>
          </w:p>
        </w:tc>
        <w:tc>
          <w:tcPr>
            <w:tcW w:w="2148" w:type="dxa"/>
          </w:tcPr>
          <w:p w14:paraId="01B20E56" w14:textId="77777777" w:rsidR="00004590" w:rsidRDefault="00060CA2">
            <w:pPr>
              <w:jc w:val="center"/>
            </w:pPr>
            <w:r>
              <w:t xml:space="preserve">Tuesday </w:t>
            </w:r>
          </w:p>
        </w:tc>
        <w:tc>
          <w:tcPr>
            <w:tcW w:w="2361" w:type="dxa"/>
          </w:tcPr>
          <w:p w14:paraId="26DCAD2B" w14:textId="77777777" w:rsidR="00004590" w:rsidRDefault="00060CA2">
            <w:pPr>
              <w:jc w:val="center"/>
            </w:pPr>
            <w:r>
              <w:t>4:00 - 5:00pm</w:t>
            </w:r>
          </w:p>
        </w:tc>
        <w:tc>
          <w:tcPr>
            <w:tcW w:w="4449" w:type="dxa"/>
            <w:tcBorders>
              <w:right w:val="single" w:sz="24" w:space="0" w:color="000000"/>
            </w:tcBorders>
          </w:tcPr>
          <w:p w14:paraId="7AEC1FBD" w14:textId="77777777" w:rsidR="00004590" w:rsidRDefault="00060CA2">
            <w:pPr>
              <w:jc w:val="center"/>
            </w:pPr>
            <w:r>
              <w:t xml:space="preserve">Parent </w:t>
            </w:r>
            <w:r w:rsidRPr="00064956">
              <w:rPr>
                <w:b/>
              </w:rPr>
              <w:t>meeting</w:t>
            </w:r>
            <w:r>
              <w:t>: Infants and Toddlers</w:t>
            </w:r>
          </w:p>
        </w:tc>
      </w:tr>
      <w:tr w:rsidR="00004590" w14:paraId="1999190E" w14:textId="77777777">
        <w:trPr>
          <w:trHeight w:val="340"/>
        </w:trPr>
        <w:tc>
          <w:tcPr>
            <w:tcW w:w="2591" w:type="dxa"/>
            <w:tcBorders>
              <w:left w:val="single" w:sz="24" w:space="0" w:color="000000"/>
            </w:tcBorders>
          </w:tcPr>
          <w:p w14:paraId="1250B4DC" w14:textId="77777777" w:rsidR="00004590" w:rsidRDefault="00060CA2">
            <w:pPr>
              <w:jc w:val="center"/>
            </w:pPr>
            <w:r>
              <w:t>8/2</w:t>
            </w:r>
            <w:r w:rsidR="00DC0D83">
              <w:t>7</w:t>
            </w:r>
          </w:p>
        </w:tc>
        <w:tc>
          <w:tcPr>
            <w:tcW w:w="2148" w:type="dxa"/>
          </w:tcPr>
          <w:p w14:paraId="3D37214E" w14:textId="77777777" w:rsidR="00004590" w:rsidRDefault="00060CA2">
            <w:pPr>
              <w:jc w:val="center"/>
            </w:pPr>
            <w:r>
              <w:t>Tuesday</w:t>
            </w:r>
          </w:p>
        </w:tc>
        <w:tc>
          <w:tcPr>
            <w:tcW w:w="2361" w:type="dxa"/>
          </w:tcPr>
          <w:p w14:paraId="07058ED2" w14:textId="77777777" w:rsidR="00004590" w:rsidRDefault="00060CA2">
            <w:pPr>
              <w:jc w:val="center"/>
            </w:pPr>
            <w:r>
              <w:t>3:00 - 5:00pm</w:t>
            </w:r>
          </w:p>
        </w:tc>
        <w:tc>
          <w:tcPr>
            <w:tcW w:w="4449" w:type="dxa"/>
            <w:tcBorders>
              <w:right w:val="single" w:sz="24" w:space="0" w:color="000000"/>
            </w:tcBorders>
          </w:tcPr>
          <w:p w14:paraId="7B44CDD3" w14:textId="77777777" w:rsidR="00004590" w:rsidRDefault="00060CA2">
            <w:pPr>
              <w:jc w:val="center"/>
            </w:pPr>
            <w:r>
              <w:t xml:space="preserve">Parent </w:t>
            </w:r>
            <w:r w:rsidRPr="00064956">
              <w:rPr>
                <w:u w:val="single"/>
              </w:rPr>
              <w:t>cleanup</w:t>
            </w:r>
            <w:r>
              <w:t>: Twos and Preschool</w:t>
            </w:r>
          </w:p>
        </w:tc>
      </w:tr>
      <w:tr w:rsidR="00004590" w14:paraId="5C7DC47E" w14:textId="77777777" w:rsidTr="005D77DB">
        <w:trPr>
          <w:trHeight w:val="359"/>
        </w:trPr>
        <w:tc>
          <w:tcPr>
            <w:tcW w:w="2591" w:type="dxa"/>
            <w:tcBorders>
              <w:left w:val="single" w:sz="24" w:space="0" w:color="000000"/>
              <w:bottom w:val="single" w:sz="4" w:space="0" w:color="000000"/>
            </w:tcBorders>
          </w:tcPr>
          <w:p w14:paraId="2162FC3D" w14:textId="77777777" w:rsidR="00004590" w:rsidRDefault="00060CA2">
            <w:pPr>
              <w:jc w:val="center"/>
            </w:pPr>
            <w:r>
              <w:t>8/2</w:t>
            </w:r>
            <w:r w:rsidR="00DC0D83">
              <w:t>7</w:t>
            </w:r>
          </w:p>
        </w:tc>
        <w:tc>
          <w:tcPr>
            <w:tcW w:w="2148" w:type="dxa"/>
            <w:tcBorders>
              <w:bottom w:val="single" w:sz="4" w:space="0" w:color="000000"/>
            </w:tcBorders>
          </w:tcPr>
          <w:p w14:paraId="6D7374F1" w14:textId="77777777" w:rsidR="00004590" w:rsidRDefault="00060CA2">
            <w:pPr>
              <w:jc w:val="center"/>
            </w:pPr>
            <w:r>
              <w:t xml:space="preserve">Tuesday </w:t>
            </w:r>
          </w:p>
        </w:tc>
        <w:tc>
          <w:tcPr>
            <w:tcW w:w="2361" w:type="dxa"/>
            <w:tcBorders>
              <w:bottom w:val="single" w:sz="4" w:space="0" w:color="000000"/>
            </w:tcBorders>
          </w:tcPr>
          <w:p w14:paraId="015A3804" w14:textId="77777777" w:rsidR="00004590" w:rsidRDefault="00060CA2">
            <w:pPr>
              <w:jc w:val="center"/>
            </w:pPr>
            <w:r>
              <w:t>2:00 - 3:00pm</w:t>
            </w:r>
          </w:p>
        </w:tc>
        <w:tc>
          <w:tcPr>
            <w:tcW w:w="4449" w:type="dxa"/>
            <w:tcBorders>
              <w:bottom w:val="single" w:sz="4" w:space="0" w:color="000000"/>
              <w:right w:val="single" w:sz="24" w:space="0" w:color="000000"/>
            </w:tcBorders>
          </w:tcPr>
          <w:p w14:paraId="7D23ABAB" w14:textId="77777777" w:rsidR="00004590" w:rsidRDefault="00060CA2">
            <w:pPr>
              <w:jc w:val="center"/>
            </w:pPr>
            <w:r>
              <w:t xml:space="preserve">Parent </w:t>
            </w:r>
            <w:r w:rsidRPr="00064956">
              <w:rPr>
                <w:b/>
              </w:rPr>
              <w:t>meeting</w:t>
            </w:r>
            <w:r>
              <w:t>: Twos and Preschool</w:t>
            </w:r>
          </w:p>
        </w:tc>
      </w:tr>
      <w:tr w:rsidR="00004590" w14:paraId="7402A036" w14:textId="77777777" w:rsidTr="005D77DB">
        <w:trPr>
          <w:trHeight w:val="100"/>
        </w:trPr>
        <w:tc>
          <w:tcPr>
            <w:tcW w:w="259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auto"/>
          </w:tcPr>
          <w:p w14:paraId="5FE80770" w14:textId="77777777" w:rsidR="00004590" w:rsidRPr="005D77DB" w:rsidRDefault="00060CA2">
            <w:pPr>
              <w:jc w:val="center"/>
              <w:rPr>
                <w:b/>
                <w:color w:val="000000" w:themeColor="text1"/>
              </w:rPr>
            </w:pPr>
            <w:r w:rsidRPr="005D77DB">
              <w:rPr>
                <w:b/>
                <w:color w:val="000000" w:themeColor="text1"/>
              </w:rPr>
              <w:t>8/2</w:t>
            </w:r>
            <w:r w:rsidR="00DC0D83">
              <w:rPr>
                <w:b/>
                <w:color w:val="000000" w:themeColor="text1"/>
              </w:rPr>
              <w:t>8</w:t>
            </w:r>
          </w:p>
        </w:tc>
        <w:tc>
          <w:tcPr>
            <w:tcW w:w="2148" w:type="dxa"/>
            <w:tcBorders>
              <w:bottom w:val="single" w:sz="24" w:space="0" w:color="000000"/>
            </w:tcBorders>
            <w:shd w:val="clear" w:color="auto" w:fill="auto"/>
          </w:tcPr>
          <w:p w14:paraId="63724294" w14:textId="77777777" w:rsidR="00004590" w:rsidRPr="005D77DB" w:rsidRDefault="00060CA2">
            <w:pPr>
              <w:jc w:val="center"/>
              <w:rPr>
                <w:b/>
                <w:color w:val="000000" w:themeColor="text1"/>
              </w:rPr>
            </w:pPr>
            <w:r w:rsidRPr="005D77DB">
              <w:rPr>
                <w:b/>
                <w:color w:val="000000" w:themeColor="text1"/>
              </w:rPr>
              <w:t>Wednesday</w:t>
            </w:r>
          </w:p>
        </w:tc>
        <w:tc>
          <w:tcPr>
            <w:tcW w:w="2361" w:type="dxa"/>
            <w:tcBorders>
              <w:bottom w:val="single" w:sz="24" w:space="0" w:color="000000"/>
            </w:tcBorders>
            <w:shd w:val="clear" w:color="auto" w:fill="auto"/>
          </w:tcPr>
          <w:p w14:paraId="31712160" w14:textId="77777777" w:rsidR="00004590" w:rsidRPr="005D77DB" w:rsidRDefault="00060CA2">
            <w:pPr>
              <w:jc w:val="center"/>
              <w:rPr>
                <w:b/>
                <w:color w:val="000000" w:themeColor="text1"/>
              </w:rPr>
            </w:pPr>
            <w:r w:rsidRPr="005D77DB">
              <w:rPr>
                <w:b/>
                <w:color w:val="000000" w:themeColor="text1"/>
              </w:rPr>
              <w:t>School Begins</w:t>
            </w:r>
          </w:p>
        </w:tc>
        <w:tc>
          <w:tcPr>
            <w:tcW w:w="444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14:paraId="5C1A3225" w14:textId="77777777" w:rsidR="00004590" w:rsidRPr="005D77DB" w:rsidRDefault="00060CA2">
            <w:pPr>
              <w:jc w:val="center"/>
              <w:rPr>
                <w:b/>
                <w:color w:val="000000" w:themeColor="text1"/>
              </w:rPr>
            </w:pPr>
            <w:r w:rsidRPr="005D77DB">
              <w:rPr>
                <w:b/>
                <w:color w:val="000000" w:themeColor="text1"/>
              </w:rPr>
              <w:t>Phase-in Begins</w:t>
            </w:r>
          </w:p>
        </w:tc>
      </w:tr>
    </w:tbl>
    <w:p w14:paraId="23C9319A" w14:textId="77777777" w:rsidR="00004590" w:rsidRDefault="00004590">
      <w:pPr>
        <w:rPr>
          <w:b/>
          <w:sz w:val="40"/>
          <w:szCs w:val="40"/>
        </w:rPr>
      </w:pPr>
    </w:p>
    <w:tbl>
      <w:tblPr>
        <w:tblStyle w:val="a0"/>
        <w:tblW w:w="11610" w:type="dxa"/>
        <w:tblInd w:w="-24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2288"/>
        <w:gridCol w:w="2325"/>
        <w:gridCol w:w="4387"/>
        <w:tblGridChange w:id="0">
          <w:tblGrid>
            <w:gridCol w:w="245"/>
            <w:gridCol w:w="2365"/>
            <w:gridCol w:w="245"/>
            <w:gridCol w:w="2043"/>
            <w:gridCol w:w="245"/>
            <w:gridCol w:w="2080"/>
            <w:gridCol w:w="245"/>
            <w:gridCol w:w="4142"/>
            <w:gridCol w:w="245"/>
          </w:tblGrid>
        </w:tblGridChange>
      </w:tblGrid>
      <w:tr w:rsidR="005D77DB" w14:paraId="4455BDF9" w14:textId="77777777" w:rsidTr="005D77DB">
        <w:trPr>
          <w:trHeight w:val="280"/>
        </w:trPr>
        <w:tc>
          <w:tcPr>
            <w:tcW w:w="2610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</w:tcPr>
          <w:p w14:paraId="7880AFB1" w14:textId="77777777" w:rsidR="00004590" w:rsidRPr="005D77DB" w:rsidRDefault="00060CA2">
            <w:pPr>
              <w:jc w:val="center"/>
              <w:rPr>
                <w:b/>
                <w:color w:val="000000"/>
                <w:sz w:val="28"/>
                <w:szCs w:val="28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  <w:r w:rsidRPr="005D77DB">
              <w:rPr>
                <w:b/>
                <w:color w:val="000000"/>
                <w:sz w:val="28"/>
                <w:szCs w:val="28"/>
                <w14:shadow w14:blurRad="50800" w14:dist="50800" w14:dir="5400000" w14:sx="0" w14:sy="0" w14:kx="0" w14:ky="0" w14:algn="ctr">
                  <w14:schemeClr w14:val="bg1"/>
                </w14:shadow>
              </w:rPr>
              <w:t>September</w:t>
            </w:r>
          </w:p>
          <w:p w14:paraId="7BE115D4" w14:textId="77777777" w:rsidR="00004590" w:rsidRPr="005D77DB" w:rsidRDefault="00060CA2">
            <w:pPr>
              <w:jc w:val="center"/>
              <w:rPr>
                <w:b/>
                <w:color w:val="000000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  <w:r w:rsidRPr="00D5669F">
              <w:rPr>
                <w:b/>
                <w:color w:val="76923C" w:themeColor="accent3" w:themeShade="BF"/>
                <w14:shadow w14:blurRad="50800" w14:dist="50800" w14:dir="5400000" w14:sx="0" w14:sy="0" w14:kx="0" w14:ky="0" w14:algn="ctr">
                  <w14:schemeClr w14:val="bg1"/>
                </w14:shadow>
              </w:rPr>
              <w:t>9/</w:t>
            </w:r>
            <w:r w:rsidR="00DC0D83">
              <w:rPr>
                <w:b/>
                <w:color w:val="76923C" w:themeColor="accent3" w:themeShade="BF"/>
                <w14:shadow w14:blurRad="50800" w14:dist="50800" w14:dir="5400000" w14:sx="0" w14:sy="0" w14:kx="0" w14:ky="0" w14:algn="ctr">
                  <w14:schemeClr w14:val="bg1"/>
                </w14:shadow>
              </w:rPr>
              <w:t>2</w:t>
            </w:r>
          </w:p>
        </w:tc>
        <w:tc>
          <w:tcPr>
            <w:tcW w:w="2288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</w:tcPr>
          <w:p w14:paraId="050F6207" w14:textId="77777777" w:rsidR="00004590" w:rsidRPr="005D77DB" w:rsidRDefault="00004590">
            <w:pPr>
              <w:jc w:val="center"/>
              <w:rPr>
                <w:b/>
                <w:color w:val="000000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</w:p>
          <w:p w14:paraId="3A304B55" w14:textId="77777777" w:rsidR="00004590" w:rsidRPr="005D77DB" w:rsidRDefault="00060CA2">
            <w:pPr>
              <w:jc w:val="center"/>
              <w:rPr>
                <w:b/>
                <w:color w:val="000000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  <w:r w:rsidRPr="00D5669F">
              <w:rPr>
                <w:b/>
                <w:color w:val="76923C" w:themeColor="accent3" w:themeShade="BF"/>
                <w14:shadow w14:blurRad="50800" w14:dist="50800" w14:dir="5400000" w14:sx="0" w14:sy="0" w14:kx="0" w14:ky="0" w14:algn="ctr">
                  <w14:schemeClr w14:val="bg1"/>
                </w14:shadow>
              </w:rPr>
              <w:t>Monday</w:t>
            </w:r>
          </w:p>
        </w:tc>
        <w:tc>
          <w:tcPr>
            <w:tcW w:w="2325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</w:tcPr>
          <w:p w14:paraId="69C6DCD5" w14:textId="77777777" w:rsidR="00004590" w:rsidRPr="005D77DB" w:rsidRDefault="00004590">
            <w:pPr>
              <w:jc w:val="center"/>
              <w:rPr>
                <w:b/>
                <w:color w:val="000000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</w:p>
          <w:p w14:paraId="0D12D93C" w14:textId="77777777" w:rsidR="00004590" w:rsidRPr="005D77DB" w:rsidRDefault="00060CA2">
            <w:pPr>
              <w:jc w:val="center"/>
              <w:rPr>
                <w:b/>
                <w:color w:val="000000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  <w:r w:rsidRPr="00D5669F">
              <w:rPr>
                <w:b/>
                <w:color w:val="76923C" w:themeColor="accent3" w:themeShade="BF"/>
                <w14:shadow w14:blurRad="50800" w14:dist="50800" w14:dir="5400000" w14:sx="0" w14:sy="0" w14:kx="0" w14:ky="0" w14:algn="ctr">
                  <w14:schemeClr w14:val="bg1"/>
                </w14:shadow>
              </w:rPr>
              <w:t>School Closed</w:t>
            </w:r>
          </w:p>
        </w:tc>
        <w:tc>
          <w:tcPr>
            <w:tcW w:w="4387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uto"/>
          </w:tcPr>
          <w:p w14:paraId="27247DF5" w14:textId="77777777" w:rsidR="00004590" w:rsidRPr="005D77DB" w:rsidRDefault="00004590">
            <w:pPr>
              <w:jc w:val="center"/>
              <w:rPr>
                <w:b/>
                <w:color w:val="000000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</w:p>
          <w:p w14:paraId="3E00EB75" w14:textId="77777777" w:rsidR="00004590" w:rsidRPr="005D77DB" w:rsidRDefault="00060CA2">
            <w:pPr>
              <w:jc w:val="center"/>
              <w:rPr>
                <w:b/>
                <w:color w:val="000000"/>
                <w14:shadow w14:blurRad="0" w14:dist="50800" w14:dir="0" w14:sx="0" w14:sy="0" w14:kx="0" w14:ky="0" w14:algn="ctr">
                  <w14:schemeClr w14:val="bg1"/>
                </w14:shadow>
              </w:rPr>
            </w:pPr>
            <w:r w:rsidRPr="00D5669F">
              <w:rPr>
                <w:b/>
                <w:color w:val="76923C" w:themeColor="accent3" w:themeShade="BF"/>
                <w14:shadow w14:blurRad="50800" w14:dist="50800" w14:dir="5400000" w14:sx="0" w14:sy="0" w14:kx="0" w14:ky="0" w14:algn="ctr">
                  <w14:schemeClr w14:val="bg1"/>
                </w14:shadow>
              </w:rPr>
              <w:t>Labor Day</w:t>
            </w:r>
          </w:p>
        </w:tc>
      </w:tr>
      <w:tr w:rsidR="005D77DB" w14:paraId="2292D0B0" w14:textId="77777777" w:rsidTr="005D77DB">
        <w:trPr>
          <w:trHeight w:val="251"/>
        </w:trPr>
        <w:tc>
          <w:tcPr>
            <w:tcW w:w="2610" w:type="dxa"/>
            <w:tcBorders>
              <w:top w:val="single" w:sz="4" w:space="0" w:color="000000"/>
            </w:tcBorders>
          </w:tcPr>
          <w:p w14:paraId="2865C476" w14:textId="77777777" w:rsidR="00004590" w:rsidRPr="005D77DB" w:rsidRDefault="00060CA2">
            <w:pPr>
              <w:jc w:val="center"/>
              <w:rPr>
                <w:color w:val="000000" w:themeColor="text1"/>
              </w:rPr>
            </w:pPr>
            <w:r w:rsidRPr="005D77DB">
              <w:rPr>
                <w:color w:val="000000" w:themeColor="text1"/>
              </w:rPr>
              <w:t>9/</w:t>
            </w:r>
            <w:r w:rsidR="0010407C">
              <w:rPr>
                <w:color w:val="000000" w:themeColor="text1"/>
              </w:rPr>
              <w:t>6</w:t>
            </w:r>
          </w:p>
        </w:tc>
        <w:tc>
          <w:tcPr>
            <w:tcW w:w="2288" w:type="dxa"/>
            <w:tcBorders>
              <w:top w:val="single" w:sz="4" w:space="0" w:color="000000"/>
            </w:tcBorders>
          </w:tcPr>
          <w:p w14:paraId="632EB5E3" w14:textId="77777777" w:rsidR="00004590" w:rsidRPr="005D77DB" w:rsidRDefault="00060CA2">
            <w:pPr>
              <w:jc w:val="center"/>
              <w:rPr>
                <w:color w:val="000000" w:themeColor="text1"/>
              </w:rPr>
            </w:pPr>
            <w:r w:rsidRPr="005D77DB">
              <w:rPr>
                <w:color w:val="000000" w:themeColor="text1"/>
              </w:rPr>
              <w:t>Friday</w:t>
            </w:r>
          </w:p>
        </w:tc>
        <w:tc>
          <w:tcPr>
            <w:tcW w:w="2325" w:type="dxa"/>
            <w:tcBorders>
              <w:top w:val="single" w:sz="4" w:space="0" w:color="000000"/>
            </w:tcBorders>
          </w:tcPr>
          <w:p w14:paraId="1204A933" w14:textId="77777777" w:rsidR="00004590" w:rsidRPr="005D77DB" w:rsidRDefault="00060CA2">
            <w:pPr>
              <w:jc w:val="center"/>
              <w:rPr>
                <w:color w:val="000000" w:themeColor="text1"/>
              </w:rPr>
            </w:pPr>
            <w:r w:rsidRPr="005D77DB">
              <w:rPr>
                <w:color w:val="000000" w:themeColor="text1"/>
              </w:rPr>
              <w:t>9:00 – 10:00 am</w:t>
            </w:r>
          </w:p>
        </w:tc>
        <w:tc>
          <w:tcPr>
            <w:tcW w:w="4387" w:type="dxa"/>
            <w:tcBorders>
              <w:top w:val="single" w:sz="4" w:space="0" w:color="000000"/>
            </w:tcBorders>
          </w:tcPr>
          <w:p w14:paraId="57DBB3F0" w14:textId="77777777" w:rsidR="00004590" w:rsidRPr="005D77DB" w:rsidRDefault="00060CA2">
            <w:pPr>
              <w:jc w:val="center"/>
              <w:rPr>
                <w:color w:val="000000" w:themeColor="text1"/>
              </w:rPr>
            </w:pPr>
            <w:r w:rsidRPr="005D77DB">
              <w:rPr>
                <w:color w:val="000000" w:themeColor="text1"/>
              </w:rPr>
              <w:t>Coffee Chat</w:t>
            </w:r>
          </w:p>
        </w:tc>
      </w:tr>
      <w:tr w:rsidR="005D77DB" w14:paraId="08D8C46B" w14:textId="77777777" w:rsidTr="005D77DB">
        <w:trPr>
          <w:trHeight w:val="320"/>
        </w:trPr>
        <w:tc>
          <w:tcPr>
            <w:tcW w:w="2610" w:type="dxa"/>
          </w:tcPr>
          <w:p w14:paraId="755CA2E3" w14:textId="77777777" w:rsidR="005D77DB" w:rsidRDefault="005D7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9/1</w:t>
            </w:r>
            <w:r w:rsidR="00F71CC6">
              <w:t>2</w:t>
            </w:r>
          </w:p>
        </w:tc>
        <w:tc>
          <w:tcPr>
            <w:tcW w:w="2288" w:type="dxa"/>
          </w:tcPr>
          <w:p w14:paraId="7DE1CC15" w14:textId="77777777" w:rsidR="005D77DB" w:rsidRDefault="005D77DB">
            <w:pPr>
              <w:jc w:val="center"/>
            </w:pPr>
            <w:r>
              <w:t>Thursday</w:t>
            </w:r>
          </w:p>
        </w:tc>
        <w:tc>
          <w:tcPr>
            <w:tcW w:w="2325" w:type="dxa"/>
          </w:tcPr>
          <w:p w14:paraId="5A5F37F0" w14:textId="77777777" w:rsidR="005D77DB" w:rsidRDefault="005D77DB">
            <w:pPr>
              <w:jc w:val="center"/>
            </w:pPr>
            <w:r>
              <w:t xml:space="preserve">5:30 - 7:00pm </w:t>
            </w:r>
          </w:p>
        </w:tc>
        <w:tc>
          <w:tcPr>
            <w:tcW w:w="4387" w:type="dxa"/>
          </w:tcPr>
          <w:p w14:paraId="11F1EB33" w14:textId="77777777" w:rsidR="005D77DB" w:rsidRDefault="005D77DB">
            <w:pPr>
              <w:jc w:val="center"/>
            </w:pPr>
            <w:r>
              <w:t>Family Picnic (Buell Lawn)</w:t>
            </w:r>
          </w:p>
        </w:tc>
      </w:tr>
      <w:tr w:rsidR="005D77DB" w14:paraId="7793C50D" w14:textId="77777777" w:rsidTr="005D77DB">
        <w:trPr>
          <w:trHeight w:val="320"/>
        </w:trPr>
        <w:tc>
          <w:tcPr>
            <w:tcW w:w="2610" w:type="dxa"/>
          </w:tcPr>
          <w:p w14:paraId="7EF3FBE2" w14:textId="77777777" w:rsidR="005D77DB" w:rsidRDefault="005D7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9/1</w:t>
            </w:r>
            <w:r w:rsidR="00F71CC6">
              <w:t>3</w:t>
            </w:r>
          </w:p>
        </w:tc>
        <w:tc>
          <w:tcPr>
            <w:tcW w:w="2288" w:type="dxa"/>
          </w:tcPr>
          <w:p w14:paraId="71130416" w14:textId="77777777" w:rsidR="005D77DB" w:rsidRDefault="005D77DB">
            <w:pPr>
              <w:jc w:val="center"/>
            </w:pPr>
            <w:r>
              <w:t>Friday</w:t>
            </w:r>
          </w:p>
        </w:tc>
        <w:tc>
          <w:tcPr>
            <w:tcW w:w="2325" w:type="dxa"/>
          </w:tcPr>
          <w:p w14:paraId="0190AAEB" w14:textId="77777777" w:rsidR="005D77DB" w:rsidRDefault="005D77DB">
            <w:pPr>
              <w:jc w:val="center"/>
            </w:pPr>
            <w:r>
              <w:t xml:space="preserve">9:00 – 10:00 am </w:t>
            </w:r>
          </w:p>
        </w:tc>
        <w:tc>
          <w:tcPr>
            <w:tcW w:w="4387" w:type="dxa"/>
          </w:tcPr>
          <w:p w14:paraId="25F9B4A4" w14:textId="77777777" w:rsidR="005D77DB" w:rsidRDefault="005D77DB">
            <w:pPr>
              <w:jc w:val="center"/>
            </w:pPr>
            <w:r>
              <w:t>Coffee Chat</w:t>
            </w:r>
          </w:p>
        </w:tc>
      </w:tr>
      <w:tr w:rsidR="005D77DB" w14:paraId="237A4ED7" w14:textId="77777777" w:rsidTr="00722C47">
        <w:tblPrEx>
          <w:tblW w:w="11610" w:type="dxa"/>
          <w:tblInd w:w="-245" w:type="dxa"/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1" w:author="Microsoft Office User" w:date="2019-03-20T11:29:00Z">
            <w:tblPrEx>
              <w:tblW w:w="11610" w:type="dxa"/>
              <w:tblInd w:w="-245" w:type="dxa"/>
              <w:tblBorders>
                <w:top w:val="single" w:sz="24" w:space="0" w:color="000000"/>
                <w:left w:val="single" w:sz="24" w:space="0" w:color="000000"/>
                <w:bottom w:val="single" w:sz="24" w:space="0" w:color="000000"/>
                <w:right w:val="single" w:sz="2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Height w:val="305"/>
          <w:trPrChange w:id="2" w:author="Microsoft Office User" w:date="2019-03-20T11:29:00Z">
            <w:trPr>
              <w:gridBefore w:val="1"/>
              <w:trHeight w:val="280"/>
            </w:trPr>
          </w:trPrChange>
        </w:trPr>
        <w:tc>
          <w:tcPr>
            <w:tcW w:w="2610" w:type="dxa"/>
            <w:tcPrChange w:id="3" w:author="Microsoft Office User" w:date="2019-03-20T11:29:00Z">
              <w:tcPr>
                <w:tcW w:w="2610" w:type="dxa"/>
                <w:gridSpan w:val="2"/>
              </w:tcPr>
            </w:tcPrChange>
          </w:tcPr>
          <w:p w14:paraId="7AFB8861" w14:textId="77777777" w:rsidR="005D77DB" w:rsidRDefault="005D77DB">
            <w:pPr>
              <w:jc w:val="center"/>
            </w:pPr>
            <w:r>
              <w:t>9/2</w:t>
            </w:r>
            <w:r w:rsidR="00F71CC6">
              <w:t>0</w:t>
            </w:r>
          </w:p>
        </w:tc>
        <w:tc>
          <w:tcPr>
            <w:tcW w:w="2288" w:type="dxa"/>
            <w:tcPrChange w:id="4" w:author="Microsoft Office User" w:date="2019-03-20T11:29:00Z">
              <w:tcPr>
                <w:tcW w:w="2288" w:type="dxa"/>
                <w:gridSpan w:val="2"/>
              </w:tcPr>
            </w:tcPrChange>
          </w:tcPr>
          <w:p w14:paraId="1EABF530" w14:textId="77777777" w:rsidR="005D77DB" w:rsidRDefault="005D77DB">
            <w:pPr>
              <w:jc w:val="center"/>
            </w:pPr>
            <w:r>
              <w:t>Friday</w:t>
            </w:r>
          </w:p>
        </w:tc>
        <w:tc>
          <w:tcPr>
            <w:tcW w:w="2325" w:type="dxa"/>
            <w:tcPrChange w:id="5" w:author="Microsoft Office User" w:date="2019-03-20T11:29:00Z">
              <w:tcPr>
                <w:tcW w:w="2325" w:type="dxa"/>
                <w:gridSpan w:val="2"/>
              </w:tcPr>
            </w:tcPrChange>
          </w:tcPr>
          <w:p w14:paraId="45EA0755" w14:textId="77777777" w:rsidR="005D77DB" w:rsidRDefault="005D77DB">
            <w:pPr>
              <w:jc w:val="center"/>
            </w:pPr>
            <w:r>
              <w:t>9:00 – 10:00 am</w:t>
            </w:r>
          </w:p>
        </w:tc>
        <w:tc>
          <w:tcPr>
            <w:tcW w:w="4387" w:type="dxa"/>
            <w:tcPrChange w:id="6" w:author="Microsoft Office User" w:date="2019-03-20T11:29:00Z">
              <w:tcPr>
                <w:tcW w:w="4387" w:type="dxa"/>
                <w:gridSpan w:val="2"/>
              </w:tcPr>
            </w:tcPrChange>
          </w:tcPr>
          <w:p w14:paraId="3E281A00" w14:textId="77777777" w:rsidR="005D77DB" w:rsidRDefault="005D77DB">
            <w:pPr>
              <w:tabs>
                <w:tab w:val="center" w:pos="2075"/>
                <w:tab w:val="right" w:pos="4151"/>
              </w:tabs>
              <w:jc w:val="center"/>
            </w:pPr>
            <w:r>
              <w:t>Coffee Chat</w:t>
            </w:r>
          </w:p>
        </w:tc>
      </w:tr>
      <w:tr w:rsidR="005D77DB" w14:paraId="7862834D" w14:textId="77777777" w:rsidTr="005D77DB">
        <w:trPr>
          <w:trHeight w:val="280"/>
        </w:trPr>
        <w:tc>
          <w:tcPr>
            <w:tcW w:w="2610" w:type="dxa"/>
          </w:tcPr>
          <w:p w14:paraId="262F439B" w14:textId="77777777" w:rsidR="005D77DB" w:rsidRDefault="005D77DB">
            <w:pPr>
              <w:jc w:val="center"/>
            </w:pPr>
            <w:r>
              <w:t>9/26</w:t>
            </w:r>
          </w:p>
        </w:tc>
        <w:tc>
          <w:tcPr>
            <w:tcW w:w="2288" w:type="dxa"/>
          </w:tcPr>
          <w:p w14:paraId="7E415F4E" w14:textId="77777777" w:rsidR="005D77DB" w:rsidRPr="00722C47" w:rsidRDefault="004F7F14">
            <w:pPr>
              <w:jc w:val="center"/>
            </w:pPr>
            <w:ins w:id="7" w:author="Columbia University" w:date="2019-03-11T16:30:00Z">
              <w:r w:rsidRPr="00722C47">
                <w:rPr>
                  <w:color w:val="000000" w:themeColor="text1"/>
                  <w:rPrChange w:id="8" w:author="Microsoft Office User" w:date="2019-03-20T11:30:00Z">
                    <w:rPr/>
                  </w:rPrChange>
                </w:rPr>
                <w:t xml:space="preserve">Thursday </w:t>
              </w:r>
            </w:ins>
          </w:p>
        </w:tc>
        <w:tc>
          <w:tcPr>
            <w:tcW w:w="2325" w:type="dxa"/>
          </w:tcPr>
          <w:p w14:paraId="2CF236E9" w14:textId="77777777" w:rsidR="005D77DB" w:rsidRDefault="005D77DB">
            <w:pPr>
              <w:jc w:val="center"/>
            </w:pPr>
            <w:r>
              <w:t>7:00pm</w:t>
            </w:r>
          </w:p>
        </w:tc>
        <w:tc>
          <w:tcPr>
            <w:tcW w:w="4387" w:type="dxa"/>
          </w:tcPr>
          <w:p w14:paraId="633160FC" w14:textId="77777777" w:rsidR="005D77DB" w:rsidRDefault="005D77DB">
            <w:pPr>
              <w:tabs>
                <w:tab w:val="center" w:pos="2075"/>
                <w:tab w:val="right" w:pos="4151"/>
              </w:tabs>
            </w:pPr>
            <w:r>
              <w:tab/>
              <w:t xml:space="preserve">Parent-Teacher Meeting : </w:t>
            </w:r>
            <w:r>
              <w:rPr>
                <w:b/>
              </w:rPr>
              <w:t xml:space="preserve">Twos </w:t>
            </w:r>
            <w:r>
              <w:t xml:space="preserve">curriculum </w:t>
            </w:r>
            <w:r>
              <w:tab/>
            </w:r>
          </w:p>
        </w:tc>
      </w:tr>
      <w:tr w:rsidR="005D77DB" w14:paraId="4A0A1D5C" w14:textId="77777777" w:rsidTr="0010407C">
        <w:trPr>
          <w:trHeight w:val="305"/>
        </w:trPr>
        <w:tc>
          <w:tcPr>
            <w:tcW w:w="2610" w:type="dxa"/>
          </w:tcPr>
          <w:p w14:paraId="7654266B" w14:textId="77777777" w:rsidR="005D77DB" w:rsidRDefault="005D77DB">
            <w:pPr>
              <w:jc w:val="center"/>
            </w:pPr>
            <w:r>
              <w:t>9/2</w:t>
            </w:r>
            <w:r w:rsidR="00F71CC6">
              <w:t>7</w:t>
            </w:r>
          </w:p>
        </w:tc>
        <w:tc>
          <w:tcPr>
            <w:tcW w:w="2288" w:type="dxa"/>
          </w:tcPr>
          <w:p w14:paraId="1552C40B" w14:textId="77777777" w:rsidR="005D77DB" w:rsidRDefault="005D77DB">
            <w:pPr>
              <w:jc w:val="center"/>
            </w:pPr>
            <w:r>
              <w:t>Friday</w:t>
            </w:r>
          </w:p>
        </w:tc>
        <w:tc>
          <w:tcPr>
            <w:tcW w:w="2325" w:type="dxa"/>
          </w:tcPr>
          <w:p w14:paraId="2337A680" w14:textId="77777777" w:rsidR="005D77DB" w:rsidRDefault="005D77DB">
            <w:pPr>
              <w:jc w:val="center"/>
            </w:pPr>
            <w:r>
              <w:t>9:00 – 10:00 am</w:t>
            </w:r>
          </w:p>
        </w:tc>
        <w:tc>
          <w:tcPr>
            <w:tcW w:w="4387" w:type="dxa"/>
          </w:tcPr>
          <w:p w14:paraId="28FB4170" w14:textId="77777777" w:rsidR="005D77DB" w:rsidRDefault="005D77DB">
            <w:pPr>
              <w:tabs>
                <w:tab w:val="center" w:pos="2075"/>
                <w:tab w:val="right" w:pos="4151"/>
              </w:tabs>
              <w:jc w:val="center"/>
            </w:pPr>
            <w:r>
              <w:t>Coffee Chat</w:t>
            </w:r>
          </w:p>
        </w:tc>
      </w:tr>
      <w:tr w:rsidR="0010407C" w14:paraId="6FD3F7CB" w14:textId="77777777" w:rsidTr="005D77DB">
        <w:trPr>
          <w:trHeight w:val="280"/>
        </w:trPr>
        <w:tc>
          <w:tcPr>
            <w:tcW w:w="2610" w:type="dxa"/>
          </w:tcPr>
          <w:p w14:paraId="01152AB1" w14:textId="77777777" w:rsidR="0010407C" w:rsidRDefault="0010407C">
            <w:pPr>
              <w:jc w:val="center"/>
            </w:pPr>
            <w:del w:id="9" w:author="Columbia University" w:date="2019-03-11T16:31:00Z">
              <w:r w:rsidDel="004F7F14">
                <w:rPr>
                  <w:color w:val="9BBB59" w:themeColor="accent3"/>
                </w:rPr>
                <w:delText>0</w:delText>
              </w:r>
            </w:del>
            <w:r>
              <w:rPr>
                <w:color w:val="9BBB59" w:themeColor="accent3"/>
              </w:rPr>
              <w:t>9</w:t>
            </w:r>
            <w:r w:rsidRPr="0010407C">
              <w:rPr>
                <w:color w:val="9BBB59" w:themeColor="accent3"/>
              </w:rPr>
              <w:t>/</w:t>
            </w:r>
            <w:r>
              <w:rPr>
                <w:color w:val="9BBB59" w:themeColor="accent3"/>
              </w:rPr>
              <w:t>30</w:t>
            </w:r>
          </w:p>
        </w:tc>
        <w:tc>
          <w:tcPr>
            <w:tcW w:w="2288" w:type="dxa"/>
          </w:tcPr>
          <w:p w14:paraId="24137ABB" w14:textId="77777777" w:rsidR="0010407C" w:rsidRDefault="0010407C">
            <w:pPr>
              <w:jc w:val="center"/>
            </w:pPr>
            <w:r w:rsidRPr="0010407C">
              <w:rPr>
                <w:color w:val="9BBB59" w:themeColor="accent3"/>
              </w:rPr>
              <w:t>Monday</w:t>
            </w:r>
          </w:p>
        </w:tc>
        <w:tc>
          <w:tcPr>
            <w:tcW w:w="2325" w:type="dxa"/>
          </w:tcPr>
          <w:p w14:paraId="1A5814C7" w14:textId="77777777" w:rsidR="0010407C" w:rsidRDefault="0010407C">
            <w:pPr>
              <w:jc w:val="center"/>
            </w:pPr>
            <w:r w:rsidRPr="00D5669F">
              <w:rPr>
                <w:b/>
                <w:color w:val="76923C" w:themeColor="accent3" w:themeShade="BF"/>
                <w14:shadow w14:blurRad="50800" w14:dist="50800" w14:dir="5400000" w14:sx="0" w14:sy="0" w14:kx="0" w14:ky="0" w14:algn="ctr">
                  <w14:schemeClr w14:val="bg1"/>
                </w14:shadow>
              </w:rPr>
              <w:t>School Closed</w:t>
            </w:r>
          </w:p>
        </w:tc>
        <w:tc>
          <w:tcPr>
            <w:tcW w:w="4387" w:type="dxa"/>
          </w:tcPr>
          <w:p w14:paraId="4021E827" w14:textId="77777777" w:rsidR="0010407C" w:rsidRDefault="0010407C">
            <w:pPr>
              <w:tabs>
                <w:tab w:val="center" w:pos="2075"/>
                <w:tab w:val="right" w:pos="4151"/>
              </w:tabs>
              <w:jc w:val="center"/>
            </w:pPr>
            <w:r w:rsidRPr="00D5669F">
              <w:rPr>
                <w:b/>
                <w:color w:val="76923C" w:themeColor="accent3" w:themeShade="BF"/>
              </w:rPr>
              <w:t>Rosh Hashanah</w:t>
            </w:r>
          </w:p>
        </w:tc>
      </w:tr>
    </w:tbl>
    <w:p w14:paraId="31D6242D" w14:textId="77777777" w:rsidR="00004590" w:rsidRDefault="00004590">
      <w:pPr>
        <w:rPr>
          <w:b/>
          <w:sz w:val="40"/>
          <w:szCs w:val="40"/>
        </w:rPr>
      </w:pPr>
    </w:p>
    <w:tbl>
      <w:tblPr>
        <w:tblStyle w:val="a1"/>
        <w:tblW w:w="11575" w:type="dxa"/>
        <w:tblInd w:w="-24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6"/>
        <w:gridCol w:w="2294"/>
        <w:gridCol w:w="27"/>
        <w:gridCol w:w="2321"/>
        <w:gridCol w:w="4367"/>
      </w:tblGrid>
      <w:tr w:rsidR="00004590" w14:paraId="197D1BF6" w14:textId="77777777" w:rsidTr="005D77DB">
        <w:trPr>
          <w:trHeight w:val="220"/>
        </w:trPr>
        <w:tc>
          <w:tcPr>
            <w:tcW w:w="2566" w:type="dxa"/>
          </w:tcPr>
          <w:p w14:paraId="7F36AEE1" w14:textId="77777777" w:rsidR="00004590" w:rsidRPr="0010407C" w:rsidRDefault="00060CA2" w:rsidP="001040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October</w:t>
            </w:r>
          </w:p>
        </w:tc>
        <w:tc>
          <w:tcPr>
            <w:tcW w:w="2321" w:type="dxa"/>
            <w:gridSpan w:val="2"/>
          </w:tcPr>
          <w:p w14:paraId="6FDFFA73" w14:textId="77777777" w:rsidR="00004590" w:rsidRDefault="00004590" w:rsidP="0010407C">
            <w:pPr>
              <w:jc w:val="center"/>
            </w:pPr>
          </w:p>
          <w:p w14:paraId="7E9812C6" w14:textId="77777777" w:rsidR="0010407C" w:rsidRDefault="0010407C" w:rsidP="0010407C">
            <w:pPr>
              <w:jc w:val="center"/>
            </w:pPr>
          </w:p>
        </w:tc>
        <w:tc>
          <w:tcPr>
            <w:tcW w:w="2321" w:type="dxa"/>
          </w:tcPr>
          <w:p w14:paraId="2B151FA8" w14:textId="77777777" w:rsidR="0010407C" w:rsidRDefault="0010407C">
            <w:pPr>
              <w:jc w:val="center"/>
              <w:rPr>
                <w:b/>
                <w:color w:val="76923C" w:themeColor="accent3" w:themeShade="BF"/>
                <w14:shadow w14:blurRad="50800" w14:dist="50800" w14:dir="5400000" w14:sx="0" w14:sy="0" w14:kx="0" w14:ky="0" w14:algn="ctr">
                  <w14:schemeClr w14:val="bg1"/>
                </w14:shadow>
              </w:rPr>
            </w:pPr>
          </w:p>
          <w:p w14:paraId="646C2EE5" w14:textId="77777777" w:rsidR="00004590" w:rsidRDefault="00004590" w:rsidP="0010407C">
            <w:pPr>
              <w:jc w:val="center"/>
            </w:pPr>
          </w:p>
        </w:tc>
        <w:tc>
          <w:tcPr>
            <w:tcW w:w="4367" w:type="dxa"/>
          </w:tcPr>
          <w:p w14:paraId="254FF03E" w14:textId="77777777" w:rsidR="00004590" w:rsidRDefault="00004590">
            <w:pPr>
              <w:jc w:val="center"/>
            </w:pPr>
          </w:p>
          <w:p w14:paraId="06C04754" w14:textId="77777777" w:rsidR="0010407C" w:rsidRDefault="0010407C">
            <w:pPr>
              <w:jc w:val="center"/>
            </w:pPr>
          </w:p>
        </w:tc>
      </w:tr>
      <w:tr w:rsidR="0010407C" w14:paraId="3DEA0E62" w14:textId="77777777" w:rsidTr="005D77DB">
        <w:trPr>
          <w:trHeight w:val="340"/>
        </w:trPr>
        <w:tc>
          <w:tcPr>
            <w:tcW w:w="2566" w:type="dxa"/>
          </w:tcPr>
          <w:p w14:paraId="6FA679EA" w14:textId="77777777" w:rsidR="0010407C" w:rsidRDefault="0010407C">
            <w:pPr>
              <w:jc w:val="center"/>
            </w:pPr>
            <w:r>
              <w:t>10/</w:t>
            </w:r>
            <w:r w:rsidR="00B4173E">
              <w:t>3</w:t>
            </w:r>
          </w:p>
        </w:tc>
        <w:tc>
          <w:tcPr>
            <w:tcW w:w="2321" w:type="dxa"/>
            <w:gridSpan w:val="2"/>
          </w:tcPr>
          <w:p w14:paraId="60A00622" w14:textId="77777777" w:rsidR="0010407C" w:rsidRDefault="0010407C">
            <w:pPr>
              <w:jc w:val="center"/>
            </w:pPr>
            <w:r>
              <w:t>Thursday</w:t>
            </w:r>
          </w:p>
        </w:tc>
        <w:tc>
          <w:tcPr>
            <w:tcW w:w="2321" w:type="dxa"/>
          </w:tcPr>
          <w:p w14:paraId="76183791" w14:textId="77777777" w:rsidR="0010407C" w:rsidRDefault="0010407C">
            <w:pPr>
              <w:jc w:val="center"/>
            </w:pPr>
            <w:r>
              <w:t>7:00 pm</w:t>
            </w:r>
          </w:p>
        </w:tc>
        <w:tc>
          <w:tcPr>
            <w:tcW w:w="4367" w:type="dxa"/>
          </w:tcPr>
          <w:p w14:paraId="1A18A120" w14:textId="77777777" w:rsidR="0010407C" w:rsidRDefault="0010407C">
            <w:pPr>
              <w:jc w:val="center"/>
            </w:pPr>
            <w:r>
              <w:t xml:space="preserve">Parent Teacher Meeting: </w:t>
            </w:r>
            <w:r>
              <w:rPr>
                <w:b/>
              </w:rPr>
              <w:t xml:space="preserve">Preschool </w:t>
            </w:r>
            <w:r>
              <w:t>curriculum</w:t>
            </w:r>
          </w:p>
        </w:tc>
      </w:tr>
      <w:tr w:rsidR="006745FD" w14:paraId="79413651" w14:textId="77777777" w:rsidTr="005D77DB">
        <w:trPr>
          <w:trHeight w:val="340"/>
        </w:trPr>
        <w:tc>
          <w:tcPr>
            <w:tcW w:w="2566" w:type="dxa"/>
          </w:tcPr>
          <w:p w14:paraId="5736A390" w14:textId="77777777" w:rsidR="006745FD" w:rsidRDefault="006745FD">
            <w:pPr>
              <w:jc w:val="center"/>
            </w:pPr>
            <w:r>
              <w:t>10/6</w:t>
            </w:r>
          </w:p>
        </w:tc>
        <w:tc>
          <w:tcPr>
            <w:tcW w:w="2321" w:type="dxa"/>
            <w:gridSpan w:val="2"/>
          </w:tcPr>
          <w:p w14:paraId="662D9C9C" w14:textId="77777777" w:rsidR="006745FD" w:rsidRDefault="006745FD">
            <w:pPr>
              <w:jc w:val="center"/>
            </w:pPr>
            <w:r>
              <w:t>Sunday</w:t>
            </w:r>
          </w:p>
        </w:tc>
        <w:tc>
          <w:tcPr>
            <w:tcW w:w="2321" w:type="dxa"/>
          </w:tcPr>
          <w:p w14:paraId="7EDDE994" w14:textId="77777777" w:rsidR="006745FD" w:rsidRDefault="006745FD">
            <w:pPr>
              <w:jc w:val="center"/>
            </w:pPr>
            <w:r>
              <w:t>11:00 am</w:t>
            </w:r>
          </w:p>
        </w:tc>
        <w:tc>
          <w:tcPr>
            <w:tcW w:w="4367" w:type="dxa"/>
          </w:tcPr>
          <w:p w14:paraId="2256DBF6" w14:textId="77777777" w:rsidR="006745FD" w:rsidRDefault="006745FD">
            <w:pPr>
              <w:jc w:val="center"/>
            </w:pPr>
            <w:r>
              <w:t>Scavenger Hunt in Riverside Park</w:t>
            </w:r>
          </w:p>
        </w:tc>
      </w:tr>
      <w:tr w:rsidR="00004590" w14:paraId="4D481850" w14:textId="77777777" w:rsidTr="005D77DB">
        <w:trPr>
          <w:trHeight w:val="340"/>
        </w:trPr>
        <w:tc>
          <w:tcPr>
            <w:tcW w:w="2566" w:type="dxa"/>
          </w:tcPr>
          <w:p w14:paraId="55CDCC58" w14:textId="77777777" w:rsidR="00004590" w:rsidRDefault="00060CA2">
            <w:pPr>
              <w:jc w:val="center"/>
            </w:pPr>
            <w:r>
              <w:t>10/1</w:t>
            </w:r>
            <w:r w:rsidR="00B4173E">
              <w:t>0</w:t>
            </w:r>
          </w:p>
        </w:tc>
        <w:tc>
          <w:tcPr>
            <w:tcW w:w="2321" w:type="dxa"/>
            <w:gridSpan w:val="2"/>
          </w:tcPr>
          <w:p w14:paraId="53251CD1" w14:textId="77777777" w:rsidR="00004590" w:rsidRDefault="00060CA2">
            <w:pPr>
              <w:jc w:val="center"/>
            </w:pPr>
            <w:r>
              <w:t>Thursday</w:t>
            </w:r>
          </w:p>
        </w:tc>
        <w:tc>
          <w:tcPr>
            <w:tcW w:w="2321" w:type="dxa"/>
          </w:tcPr>
          <w:p w14:paraId="51CF5764" w14:textId="77777777" w:rsidR="00004590" w:rsidRDefault="00060CA2">
            <w:pPr>
              <w:jc w:val="center"/>
            </w:pPr>
            <w:r>
              <w:t>7:00 pm</w:t>
            </w:r>
          </w:p>
        </w:tc>
        <w:tc>
          <w:tcPr>
            <w:tcW w:w="4367" w:type="dxa"/>
          </w:tcPr>
          <w:p w14:paraId="1A586C86" w14:textId="77777777" w:rsidR="00004590" w:rsidRDefault="00060CA2">
            <w:pPr>
              <w:jc w:val="center"/>
            </w:pPr>
            <w:r>
              <w:t xml:space="preserve">Parent Teacher meeting Infant Toddler </w:t>
            </w:r>
          </w:p>
        </w:tc>
      </w:tr>
      <w:tr w:rsidR="005D77DB" w14:paraId="5ABC5BBD" w14:textId="77777777" w:rsidTr="00D5669F">
        <w:trPr>
          <w:trHeight w:val="251"/>
        </w:trPr>
        <w:tc>
          <w:tcPr>
            <w:tcW w:w="2566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</w:tcPr>
          <w:p w14:paraId="61D9816A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10/1</w:t>
            </w:r>
            <w:r w:rsidR="006745FD">
              <w:rPr>
                <w:b/>
                <w:color w:val="76923C" w:themeColor="accent3" w:themeShade="BF"/>
              </w:rPr>
              <w:t>1</w:t>
            </w:r>
          </w:p>
        </w:tc>
        <w:tc>
          <w:tcPr>
            <w:tcW w:w="2294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</w:tcPr>
          <w:p w14:paraId="70469CDE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Friday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</w:tcPr>
          <w:p w14:paraId="5FFCD6ED" w14:textId="77777777" w:rsidR="00004590" w:rsidRPr="00D5669F" w:rsidRDefault="005D77DB" w:rsidP="005D77DB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No </w:t>
            </w:r>
            <w:r w:rsidR="00060CA2" w:rsidRPr="00D5669F">
              <w:rPr>
                <w:b/>
                <w:color w:val="76923C" w:themeColor="accent3" w:themeShade="BF"/>
              </w:rPr>
              <w:t xml:space="preserve">Students </w:t>
            </w:r>
          </w:p>
        </w:tc>
        <w:tc>
          <w:tcPr>
            <w:tcW w:w="4367" w:type="dxa"/>
            <w:tcBorders>
              <w:top w:val="single" w:sz="4" w:space="0" w:color="000000"/>
              <w:bottom w:val="single" w:sz="24" w:space="0" w:color="000000"/>
            </w:tcBorders>
            <w:shd w:val="clear" w:color="auto" w:fill="auto"/>
          </w:tcPr>
          <w:p w14:paraId="01CE19B1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Professional Development </w:t>
            </w:r>
          </w:p>
        </w:tc>
      </w:tr>
    </w:tbl>
    <w:p w14:paraId="07184399" w14:textId="77777777" w:rsidR="00004590" w:rsidRDefault="00004590">
      <w:pPr>
        <w:rPr>
          <w:b/>
          <w:sz w:val="40"/>
          <w:szCs w:val="40"/>
        </w:rPr>
      </w:pPr>
    </w:p>
    <w:tbl>
      <w:tblPr>
        <w:tblStyle w:val="a2"/>
        <w:tblW w:w="11595" w:type="dxa"/>
        <w:tblInd w:w="-19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2340"/>
        <w:gridCol w:w="2340"/>
        <w:gridCol w:w="4185"/>
      </w:tblGrid>
      <w:tr w:rsidR="00004590" w14:paraId="0EE9399B" w14:textId="77777777" w:rsidTr="005D77DB">
        <w:trPr>
          <w:trHeight w:val="560"/>
        </w:trPr>
        <w:tc>
          <w:tcPr>
            <w:tcW w:w="2730" w:type="dxa"/>
            <w:shd w:val="clear" w:color="auto" w:fill="auto"/>
          </w:tcPr>
          <w:p w14:paraId="48E5F835" w14:textId="77777777" w:rsidR="00004590" w:rsidRDefault="00060C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November</w:t>
            </w:r>
          </w:p>
          <w:p w14:paraId="396FE8DD" w14:textId="77777777" w:rsidR="00004590" w:rsidRDefault="00060CA2">
            <w:pPr>
              <w:jc w:val="center"/>
              <w:rPr>
                <w:b/>
              </w:rPr>
            </w:pPr>
            <w:r w:rsidRPr="00D5669F">
              <w:rPr>
                <w:b/>
                <w:color w:val="76923C" w:themeColor="accent3" w:themeShade="BF"/>
              </w:rPr>
              <w:t>11/</w:t>
            </w:r>
            <w:r w:rsidR="00DC0D83">
              <w:rPr>
                <w:b/>
                <w:color w:val="76923C" w:themeColor="accent3" w:themeShade="BF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14:paraId="1545376F" w14:textId="77777777" w:rsidR="00004590" w:rsidRDefault="00004590">
            <w:pPr>
              <w:jc w:val="center"/>
              <w:rPr>
                <w:b/>
              </w:rPr>
            </w:pPr>
          </w:p>
          <w:p w14:paraId="1B6C6C4D" w14:textId="77777777" w:rsidR="00004590" w:rsidRDefault="00060CA2">
            <w:pPr>
              <w:jc w:val="center"/>
              <w:rPr>
                <w:b/>
              </w:rPr>
            </w:pPr>
            <w:r w:rsidRPr="00D5669F">
              <w:rPr>
                <w:b/>
                <w:color w:val="76923C" w:themeColor="accent3" w:themeShade="BF"/>
              </w:rPr>
              <w:t>Monday</w:t>
            </w:r>
          </w:p>
        </w:tc>
        <w:tc>
          <w:tcPr>
            <w:tcW w:w="2340" w:type="dxa"/>
            <w:shd w:val="clear" w:color="auto" w:fill="auto"/>
          </w:tcPr>
          <w:p w14:paraId="29838AAF" w14:textId="77777777" w:rsidR="00004590" w:rsidRDefault="00004590">
            <w:pPr>
              <w:jc w:val="center"/>
              <w:rPr>
                <w:b/>
              </w:rPr>
            </w:pPr>
          </w:p>
          <w:p w14:paraId="366C24B5" w14:textId="77777777" w:rsidR="00004590" w:rsidRDefault="00632C16">
            <w:pPr>
              <w:jc w:val="center"/>
              <w:rPr>
                <w:b/>
              </w:rPr>
            </w:pPr>
            <w:r w:rsidRPr="00D5669F">
              <w:rPr>
                <w:b/>
                <w:color w:val="76923C" w:themeColor="accent3" w:themeShade="BF"/>
              </w:rPr>
              <w:t>No Students</w:t>
            </w:r>
          </w:p>
        </w:tc>
        <w:tc>
          <w:tcPr>
            <w:tcW w:w="4185" w:type="dxa"/>
            <w:shd w:val="clear" w:color="auto" w:fill="auto"/>
          </w:tcPr>
          <w:p w14:paraId="6DC8F204" w14:textId="77777777" w:rsidR="00004590" w:rsidRDefault="00004590">
            <w:pPr>
              <w:jc w:val="center"/>
              <w:rPr>
                <w:b/>
              </w:rPr>
            </w:pPr>
          </w:p>
          <w:p w14:paraId="50F9817B" w14:textId="77777777" w:rsidR="00004590" w:rsidRDefault="00060CA2">
            <w:pPr>
              <w:jc w:val="center"/>
              <w:rPr>
                <w:b/>
              </w:rPr>
            </w:pPr>
            <w:r w:rsidRPr="00D5669F">
              <w:rPr>
                <w:b/>
                <w:color w:val="76923C" w:themeColor="accent3" w:themeShade="BF"/>
              </w:rPr>
              <w:t>Parent-Teacher Conferences</w:t>
            </w:r>
          </w:p>
        </w:tc>
      </w:tr>
      <w:tr w:rsidR="00004590" w14:paraId="34E42510" w14:textId="77777777" w:rsidTr="005D77DB">
        <w:trPr>
          <w:trHeight w:val="340"/>
        </w:trPr>
        <w:tc>
          <w:tcPr>
            <w:tcW w:w="2730" w:type="dxa"/>
            <w:shd w:val="clear" w:color="auto" w:fill="auto"/>
          </w:tcPr>
          <w:p w14:paraId="2453B4B2" w14:textId="77777777" w:rsidR="00004590" w:rsidRDefault="00060CA2">
            <w:pPr>
              <w:jc w:val="center"/>
            </w:pPr>
            <w:r>
              <w:t>11/</w:t>
            </w:r>
            <w:r w:rsidR="00DC0D83">
              <w:t>4</w:t>
            </w:r>
          </w:p>
        </w:tc>
        <w:tc>
          <w:tcPr>
            <w:tcW w:w="2340" w:type="dxa"/>
            <w:shd w:val="clear" w:color="auto" w:fill="auto"/>
          </w:tcPr>
          <w:p w14:paraId="3A47CBC8" w14:textId="77777777" w:rsidR="00004590" w:rsidRDefault="00060CA2">
            <w:pPr>
              <w:jc w:val="center"/>
            </w:pPr>
            <w:r>
              <w:t>Monday</w:t>
            </w:r>
          </w:p>
        </w:tc>
        <w:tc>
          <w:tcPr>
            <w:tcW w:w="2340" w:type="dxa"/>
            <w:shd w:val="clear" w:color="auto" w:fill="auto"/>
          </w:tcPr>
          <w:p w14:paraId="6F619D8E" w14:textId="77777777" w:rsidR="00004590" w:rsidRDefault="00060CA2">
            <w:pPr>
              <w:jc w:val="center"/>
            </w:pPr>
            <w:r>
              <w:t>2:00 – 4:00 pm</w:t>
            </w:r>
          </w:p>
        </w:tc>
        <w:tc>
          <w:tcPr>
            <w:tcW w:w="4185" w:type="dxa"/>
            <w:shd w:val="clear" w:color="auto" w:fill="auto"/>
          </w:tcPr>
          <w:p w14:paraId="0EE651FE" w14:textId="77777777" w:rsidR="00004590" w:rsidRDefault="00060CA2">
            <w:pPr>
              <w:jc w:val="center"/>
            </w:pPr>
            <w:r>
              <w:t xml:space="preserve">Staff Meeting </w:t>
            </w:r>
          </w:p>
        </w:tc>
      </w:tr>
      <w:tr w:rsidR="00004590" w14:paraId="2C99515A" w14:textId="77777777" w:rsidTr="005D77DB">
        <w:trPr>
          <w:trHeight w:val="340"/>
        </w:trPr>
        <w:tc>
          <w:tcPr>
            <w:tcW w:w="2730" w:type="dxa"/>
            <w:shd w:val="clear" w:color="auto" w:fill="auto"/>
          </w:tcPr>
          <w:p w14:paraId="2F6E9B99" w14:textId="77777777" w:rsidR="00004590" w:rsidRPr="00D5669F" w:rsidRDefault="00060CA2">
            <w:pPr>
              <w:tabs>
                <w:tab w:val="left" w:pos="617"/>
                <w:tab w:val="center" w:pos="1320"/>
              </w:tabs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11/</w:t>
            </w:r>
            <w:r w:rsidR="00DC0D83">
              <w:rPr>
                <w:b/>
                <w:color w:val="76923C" w:themeColor="accent3" w:themeShade="BF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14:paraId="41540CAE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Tuesday</w:t>
            </w:r>
          </w:p>
        </w:tc>
        <w:tc>
          <w:tcPr>
            <w:tcW w:w="2340" w:type="dxa"/>
            <w:shd w:val="clear" w:color="auto" w:fill="auto"/>
          </w:tcPr>
          <w:p w14:paraId="50774FB8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School Closed</w:t>
            </w:r>
          </w:p>
        </w:tc>
        <w:tc>
          <w:tcPr>
            <w:tcW w:w="4185" w:type="dxa"/>
            <w:shd w:val="clear" w:color="auto" w:fill="auto"/>
          </w:tcPr>
          <w:p w14:paraId="0C3A1DE3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Election Day</w:t>
            </w:r>
          </w:p>
        </w:tc>
      </w:tr>
      <w:tr w:rsidR="00004590" w14:paraId="773A2C7F" w14:textId="77777777" w:rsidTr="00D5669F">
        <w:trPr>
          <w:trHeight w:val="269"/>
        </w:trPr>
        <w:tc>
          <w:tcPr>
            <w:tcW w:w="2730" w:type="dxa"/>
            <w:shd w:val="clear" w:color="auto" w:fill="auto"/>
          </w:tcPr>
          <w:p w14:paraId="10D2B2E7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11/</w:t>
            </w:r>
            <w:r w:rsidR="006745FD">
              <w:rPr>
                <w:b/>
                <w:color w:val="76923C" w:themeColor="accent3" w:themeShade="BF"/>
              </w:rPr>
              <w:t>8</w:t>
            </w:r>
          </w:p>
        </w:tc>
        <w:tc>
          <w:tcPr>
            <w:tcW w:w="2340" w:type="dxa"/>
            <w:shd w:val="clear" w:color="auto" w:fill="auto"/>
          </w:tcPr>
          <w:p w14:paraId="7E260D26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Friday </w:t>
            </w:r>
          </w:p>
        </w:tc>
        <w:tc>
          <w:tcPr>
            <w:tcW w:w="2340" w:type="dxa"/>
            <w:shd w:val="clear" w:color="auto" w:fill="auto"/>
          </w:tcPr>
          <w:p w14:paraId="14D364B7" w14:textId="77777777" w:rsidR="00004590" w:rsidRPr="00D5669F" w:rsidRDefault="005D77DB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No</w:t>
            </w:r>
            <w:r w:rsidR="00060CA2" w:rsidRPr="00D5669F">
              <w:rPr>
                <w:b/>
                <w:color w:val="76923C" w:themeColor="accent3" w:themeShade="BF"/>
              </w:rPr>
              <w:t xml:space="preserve"> Students</w:t>
            </w:r>
          </w:p>
        </w:tc>
        <w:tc>
          <w:tcPr>
            <w:tcW w:w="4185" w:type="dxa"/>
            <w:shd w:val="clear" w:color="auto" w:fill="auto"/>
          </w:tcPr>
          <w:p w14:paraId="0CCB8857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Parent-Teacher Conferences </w:t>
            </w:r>
          </w:p>
        </w:tc>
      </w:tr>
      <w:tr w:rsidR="00004590" w14:paraId="7D89E562" w14:textId="77777777" w:rsidTr="005D77DB">
        <w:trPr>
          <w:trHeight w:val="320"/>
        </w:trPr>
        <w:tc>
          <w:tcPr>
            <w:tcW w:w="2730" w:type="dxa"/>
            <w:shd w:val="clear" w:color="auto" w:fill="auto"/>
          </w:tcPr>
          <w:p w14:paraId="0DC9FB80" w14:textId="77777777" w:rsidR="00004590" w:rsidRDefault="00060CA2">
            <w:pPr>
              <w:jc w:val="center"/>
            </w:pPr>
            <w:r>
              <w:t>11/1</w:t>
            </w:r>
            <w:r w:rsidR="006745FD">
              <w:t>5</w:t>
            </w:r>
          </w:p>
        </w:tc>
        <w:tc>
          <w:tcPr>
            <w:tcW w:w="2340" w:type="dxa"/>
            <w:shd w:val="clear" w:color="auto" w:fill="auto"/>
          </w:tcPr>
          <w:p w14:paraId="18C21E9E" w14:textId="77777777" w:rsidR="00004590" w:rsidRDefault="00060CA2">
            <w:pPr>
              <w:jc w:val="center"/>
            </w:pPr>
            <w:r>
              <w:t xml:space="preserve">Friday </w:t>
            </w:r>
          </w:p>
        </w:tc>
        <w:tc>
          <w:tcPr>
            <w:tcW w:w="2340" w:type="dxa"/>
            <w:shd w:val="clear" w:color="auto" w:fill="auto"/>
          </w:tcPr>
          <w:p w14:paraId="6A1D40F4" w14:textId="77777777" w:rsidR="00004590" w:rsidRDefault="00060CA2">
            <w:pPr>
              <w:jc w:val="center"/>
            </w:pPr>
            <w:r>
              <w:t>3:45-5:00 pm</w:t>
            </w:r>
          </w:p>
        </w:tc>
        <w:tc>
          <w:tcPr>
            <w:tcW w:w="4185" w:type="dxa"/>
            <w:shd w:val="clear" w:color="auto" w:fill="auto"/>
          </w:tcPr>
          <w:p w14:paraId="7F51BB43" w14:textId="77777777" w:rsidR="00004590" w:rsidRDefault="00060CA2">
            <w:pPr>
              <w:jc w:val="center"/>
            </w:pPr>
            <w:r>
              <w:t xml:space="preserve">Open House </w:t>
            </w:r>
          </w:p>
        </w:tc>
      </w:tr>
      <w:tr w:rsidR="00004590" w14:paraId="4DEDBFCC" w14:textId="77777777" w:rsidTr="005D77DB">
        <w:trPr>
          <w:trHeight w:val="320"/>
        </w:trPr>
        <w:tc>
          <w:tcPr>
            <w:tcW w:w="2730" w:type="dxa"/>
            <w:shd w:val="clear" w:color="auto" w:fill="auto"/>
          </w:tcPr>
          <w:p w14:paraId="2E31DE1C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commentRangeStart w:id="10"/>
            <w:r w:rsidRPr="00D5669F">
              <w:rPr>
                <w:b/>
                <w:color w:val="76923C" w:themeColor="accent3" w:themeShade="BF"/>
              </w:rPr>
              <w:t>11</w:t>
            </w:r>
            <w:commentRangeEnd w:id="10"/>
            <w:r w:rsidR="008E1368">
              <w:rPr>
                <w:rStyle w:val="CommentReference"/>
              </w:rPr>
              <w:commentReference w:id="10"/>
            </w:r>
            <w:r w:rsidR="00DC0D83">
              <w:rPr>
                <w:b/>
                <w:color w:val="76923C" w:themeColor="accent3" w:themeShade="BF"/>
              </w:rPr>
              <w:t>/27</w:t>
            </w:r>
            <w:r w:rsidRPr="00D5669F">
              <w:rPr>
                <w:b/>
                <w:color w:val="76923C" w:themeColor="accent3" w:themeShade="BF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14:paraId="4A22953D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Wednesday</w:t>
            </w:r>
          </w:p>
        </w:tc>
        <w:tc>
          <w:tcPr>
            <w:tcW w:w="2340" w:type="dxa"/>
            <w:shd w:val="clear" w:color="auto" w:fill="auto"/>
          </w:tcPr>
          <w:p w14:paraId="2BC4206D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12:00pm Dismissal </w:t>
            </w:r>
          </w:p>
        </w:tc>
        <w:tc>
          <w:tcPr>
            <w:tcW w:w="4185" w:type="dxa"/>
            <w:shd w:val="clear" w:color="auto" w:fill="auto"/>
          </w:tcPr>
          <w:p w14:paraId="1E1CB238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Early Closing for Thanksgiving Holiday</w:t>
            </w:r>
          </w:p>
        </w:tc>
      </w:tr>
      <w:tr w:rsidR="00004590" w14:paraId="08C18DF3" w14:textId="77777777" w:rsidTr="005D77DB">
        <w:trPr>
          <w:trHeight w:val="320"/>
        </w:trPr>
        <w:tc>
          <w:tcPr>
            <w:tcW w:w="2730" w:type="dxa"/>
            <w:shd w:val="clear" w:color="auto" w:fill="auto"/>
          </w:tcPr>
          <w:p w14:paraId="34E3CA74" w14:textId="77777777" w:rsidR="00004590" w:rsidRPr="00D5669F" w:rsidRDefault="00DC0D83">
            <w:pPr>
              <w:jc w:val="center"/>
              <w:rPr>
                <w:b/>
                <w:color w:val="76923C" w:themeColor="accent3" w:themeShade="BF"/>
              </w:rPr>
            </w:pPr>
            <w:r>
              <w:rPr>
                <w:b/>
                <w:color w:val="76923C" w:themeColor="accent3" w:themeShade="BF"/>
              </w:rPr>
              <w:t>11/28</w:t>
            </w:r>
            <w:r w:rsidR="00060CA2" w:rsidRPr="00D5669F">
              <w:rPr>
                <w:b/>
                <w:color w:val="76923C" w:themeColor="accent3" w:themeShade="BF"/>
              </w:rPr>
              <w:t>-</w:t>
            </w:r>
            <w:commentRangeStart w:id="11"/>
            <w:commentRangeStart w:id="12"/>
            <w:commentRangeStart w:id="13"/>
            <w:r w:rsidR="00060CA2" w:rsidRPr="00D5669F">
              <w:rPr>
                <w:b/>
                <w:color w:val="76923C" w:themeColor="accent3" w:themeShade="BF"/>
              </w:rPr>
              <w:t>2</w:t>
            </w:r>
            <w:commentRangeEnd w:id="11"/>
            <w:commentRangeEnd w:id="12"/>
            <w:commentRangeEnd w:id="13"/>
            <w:r>
              <w:rPr>
                <w:b/>
                <w:color w:val="76923C" w:themeColor="accent3" w:themeShade="BF"/>
              </w:rPr>
              <w:t>9</w:t>
            </w:r>
            <w:r w:rsidR="008E1368">
              <w:rPr>
                <w:rStyle w:val="CommentReference"/>
              </w:rPr>
              <w:commentReference w:id="11"/>
            </w:r>
            <w:r w:rsidR="00064956">
              <w:rPr>
                <w:rStyle w:val="CommentReference"/>
              </w:rPr>
              <w:commentReference w:id="12"/>
            </w:r>
            <w:r w:rsidR="00064956">
              <w:rPr>
                <w:rStyle w:val="CommentReference"/>
              </w:rPr>
              <w:commentReference w:id="13"/>
            </w:r>
          </w:p>
        </w:tc>
        <w:tc>
          <w:tcPr>
            <w:tcW w:w="2340" w:type="dxa"/>
            <w:shd w:val="clear" w:color="auto" w:fill="auto"/>
          </w:tcPr>
          <w:p w14:paraId="21DA99B6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Thursday/Friday</w:t>
            </w:r>
          </w:p>
        </w:tc>
        <w:tc>
          <w:tcPr>
            <w:tcW w:w="2340" w:type="dxa"/>
            <w:shd w:val="clear" w:color="auto" w:fill="auto"/>
          </w:tcPr>
          <w:p w14:paraId="5A479F3A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School Closed</w:t>
            </w:r>
          </w:p>
        </w:tc>
        <w:tc>
          <w:tcPr>
            <w:tcW w:w="4185" w:type="dxa"/>
            <w:shd w:val="clear" w:color="auto" w:fill="auto"/>
          </w:tcPr>
          <w:p w14:paraId="08B4522F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Thanksgiving Holiday </w:t>
            </w:r>
          </w:p>
        </w:tc>
      </w:tr>
      <w:tr w:rsidR="00004590" w14:paraId="1267BCCE" w14:textId="77777777" w:rsidTr="005D77DB">
        <w:trPr>
          <w:trHeight w:val="320"/>
        </w:trPr>
        <w:tc>
          <w:tcPr>
            <w:tcW w:w="2730" w:type="dxa"/>
            <w:shd w:val="clear" w:color="auto" w:fill="auto"/>
          </w:tcPr>
          <w:p w14:paraId="046F5196" w14:textId="77777777" w:rsidR="00004590" w:rsidRDefault="00060CA2">
            <w:pPr>
              <w:jc w:val="center"/>
            </w:pPr>
            <w:r>
              <w:t>11/</w:t>
            </w:r>
            <w:r w:rsidR="006745FD">
              <w:t>29</w:t>
            </w:r>
          </w:p>
        </w:tc>
        <w:tc>
          <w:tcPr>
            <w:tcW w:w="2340" w:type="dxa"/>
            <w:shd w:val="clear" w:color="auto" w:fill="auto"/>
          </w:tcPr>
          <w:p w14:paraId="3D99A4B6" w14:textId="77777777" w:rsidR="00004590" w:rsidRDefault="00060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Friday </w:t>
            </w:r>
          </w:p>
        </w:tc>
        <w:tc>
          <w:tcPr>
            <w:tcW w:w="2340" w:type="dxa"/>
            <w:shd w:val="clear" w:color="auto" w:fill="auto"/>
          </w:tcPr>
          <w:p w14:paraId="4A509CF4" w14:textId="77777777" w:rsidR="00004590" w:rsidRDefault="00060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3:45-4:45</w:t>
            </w:r>
          </w:p>
        </w:tc>
        <w:tc>
          <w:tcPr>
            <w:tcW w:w="4185" w:type="dxa"/>
            <w:shd w:val="clear" w:color="auto" w:fill="auto"/>
          </w:tcPr>
          <w:p w14:paraId="11A21762" w14:textId="77777777" w:rsidR="00004590" w:rsidRDefault="00060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Staff Meeting</w:t>
            </w:r>
          </w:p>
        </w:tc>
      </w:tr>
    </w:tbl>
    <w:p w14:paraId="30C2F923" w14:textId="77777777" w:rsidR="00004590" w:rsidRDefault="00004590">
      <w:pPr>
        <w:rPr>
          <w:ins w:id="14" w:author="Microsoft Office User" w:date="2019-03-20T11:40:00Z"/>
          <w:sz w:val="40"/>
          <w:szCs w:val="40"/>
        </w:rPr>
      </w:pPr>
    </w:p>
    <w:p w14:paraId="42DC8670" w14:textId="77777777" w:rsidR="00722C47" w:rsidRDefault="00722C47">
      <w:pPr>
        <w:rPr>
          <w:sz w:val="40"/>
          <w:szCs w:val="40"/>
        </w:rPr>
      </w:pPr>
    </w:p>
    <w:tbl>
      <w:tblPr>
        <w:tblStyle w:val="a3"/>
        <w:tblW w:w="11570" w:type="dxa"/>
        <w:tblInd w:w="-15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5"/>
        <w:gridCol w:w="2325"/>
        <w:gridCol w:w="2325"/>
        <w:gridCol w:w="4125"/>
      </w:tblGrid>
      <w:tr w:rsidR="00004590" w14:paraId="2210755B" w14:textId="77777777" w:rsidTr="00632C16">
        <w:trPr>
          <w:trHeight w:val="165"/>
        </w:trPr>
        <w:tc>
          <w:tcPr>
            <w:tcW w:w="2795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1E3E8C" w14:textId="77777777" w:rsidR="00004590" w:rsidRDefault="00060CA2">
            <w:pPr>
              <w:jc w:val="center"/>
              <w:rPr>
                <w:color w:val="0D0D0D"/>
              </w:rPr>
            </w:pPr>
            <w:r>
              <w:rPr>
                <w:b/>
                <w:color w:val="0D0D0D"/>
                <w:sz w:val="28"/>
                <w:szCs w:val="28"/>
              </w:rPr>
              <w:lastRenderedPageBreak/>
              <w:t>December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2325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523BC1" w14:textId="77777777" w:rsidR="00004590" w:rsidRDefault="00004590">
            <w:pPr>
              <w:jc w:val="center"/>
              <w:rPr>
                <w:color w:val="0D0D0D"/>
              </w:rPr>
            </w:pPr>
          </w:p>
        </w:tc>
        <w:tc>
          <w:tcPr>
            <w:tcW w:w="2325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CB2C1D" w14:textId="77777777" w:rsidR="00004590" w:rsidRDefault="00004590">
            <w:pPr>
              <w:jc w:val="center"/>
              <w:rPr>
                <w:color w:val="0D0D0D"/>
              </w:rPr>
            </w:pPr>
          </w:p>
        </w:tc>
        <w:tc>
          <w:tcPr>
            <w:tcW w:w="4125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681593" w14:textId="77777777" w:rsidR="00004590" w:rsidRDefault="00004590">
            <w:pPr>
              <w:rPr>
                <w:color w:val="0D0D0D"/>
              </w:rPr>
            </w:pPr>
          </w:p>
        </w:tc>
      </w:tr>
      <w:tr w:rsidR="00004590" w14:paraId="13FF8664" w14:textId="77777777" w:rsidTr="00632C16">
        <w:trPr>
          <w:trHeight w:val="260"/>
        </w:trPr>
        <w:tc>
          <w:tcPr>
            <w:tcW w:w="2795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2EC70" w14:textId="77777777" w:rsidR="00004590" w:rsidRDefault="00064956">
            <w:pPr>
              <w:jc w:val="center"/>
            </w:pPr>
            <w:r>
              <w:t>12/</w:t>
            </w:r>
            <w:ins w:id="15" w:author="Columbia University" w:date="2019-03-11T16:31:00Z">
              <w:r w:rsidR="004F7F14">
                <w:t>2</w:t>
              </w:r>
            </w:ins>
            <w:del w:id="16" w:author="Columbia University" w:date="2019-03-11T16:31:00Z">
              <w:r w:rsidDel="004F7F14">
                <w:delText>3</w:delText>
              </w:r>
            </w:del>
            <w:r w:rsidR="00060CA2">
              <w:t xml:space="preserve"> - </w:t>
            </w:r>
            <w:commentRangeStart w:id="17"/>
            <w:r w:rsidR="00060CA2">
              <w:t>12</w:t>
            </w:r>
            <w:commentRangeEnd w:id="17"/>
            <w:r w:rsidR="008E1368">
              <w:rPr>
                <w:rStyle w:val="CommentReference"/>
              </w:rPr>
              <w:commentReference w:id="17"/>
            </w:r>
            <w:r w:rsidR="00060CA2">
              <w:t>/</w:t>
            </w:r>
            <w:r>
              <w:t>7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E5705D" w14:textId="77777777" w:rsidR="00004590" w:rsidRDefault="00060CA2">
            <w:pPr>
              <w:jc w:val="center"/>
            </w:pPr>
            <w:r>
              <w:t>Monday - Friday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45402" w14:textId="77777777" w:rsidR="00004590" w:rsidRDefault="00060CA2">
            <w:pPr>
              <w:jc w:val="center"/>
            </w:pPr>
            <w:r>
              <w:t>All Day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7C1B8" w14:textId="77777777" w:rsidR="00004590" w:rsidRDefault="00060CA2">
            <w:pPr>
              <w:jc w:val="center"/>
            </w:pPr>
            <w:r>
              <w:t>Bank Street Book Fair</w:t>
            </w:r>
          </w:p>
        </w:tc>
      </w:tr>
      <w:tr w:rsidR="00004590" w14:paraId="1C697036" w14:textId="77777777" w:rsidTr="00632C16">
        <w:trPr>
          <w:trHeight w:val="260"/>
        </w:trPr>
        <w:tc>
          <w:tcPr>
            <w:tcW w:w="2795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D355F0" w14:textId="77777777" w:rsidR="00004590" w:rsidRPr="00D5669F" w:rsidRDefault="00A515B0" w:rsidP="00064956">
            <w:pPr>
              <w:jc w:val="center"/>
              <w:rPr>
                <w:b/>
                <w:color w:val="76923C" w:themeColor="accent3" w:themeShade="BF"/>
              </w:rPr>
            </w:pPr>
            <w:r>
              <w:rPr>
                <w:b/>
                <w:color w:val="76923C" w:themeColor="accent3" w:themeShade="BF"/>
              </w:rPr>
              <w:t>12/19</w:t>
            </w:r>
            <w:r w:rsidR="00060CA2" w:rsidRPr="00D5669F">
              <w:rPr>
                <w:b/>
                <w:color w:val="76923C" w:themeColor="accent3" w:themeShade="BF"/>
              </w:rPr>
              <w:t>- 1/</w:t>
            </w:r>
            <w:r>
              <w:rPr>
                <w:b/>
                <w:color w:val="76923C" w:themeColor="accent3" w:themeShade="BF"/>
              </w:rPr>
              <w:t>3</w:t>
            </w:r>
            <w:r w:rsidR="00064956">
              <w:rPr>
                <w:b/>
                <w:color w:val="76923C" w:themeColor="accent3" w:themeShade="BF"/>
              </w:rPr>
              <w:t>/</w:t>
            </w:r>
            <w:r w:rsidR="00060CA2" w:rsidRPr="00D5669F">
              <w:rPr>
                <w:b/>
                <w:color w:val="76923C" w:themeColor="accent3" w:themeShade="BF"/>
              </w:rPr>
              <w:t>2019</w:t>
            </w:r>
          </w:p>
        </w:tc>
        <w:tc>
          <w:tcPr>
            <w:tcW w:w="23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94A716" w14:textId="59408278" w:rsidR="00004590" w:rsidRPr="00D5669F" w:rsidRDefault="00982047">
            <w:pPr>
              <w:jc w:val="center"/>
              <w:rPr>
                <w:b/>
                <w:color w:val="76923C" w:themeColor="accent3" w:themeShade="BF"/>
              </w:rPr>
            </w:pPr>
            <w:ins w:id="18" w:author="Microsoft Office User" w:date="2019-03-21T14:36:00Z">
              <w:r>
                <w:rPr>
                  <w:b/>
                  <w:color w:val="76923C" w:themeColor="accent3" w:themeShade="BF"/>
                </w:rPr>
                <w:t>Thursday</w:t>
              </w:r>
            </w:ins>
            <w:bookmarkStart w:id="19" w:name="_GoBack"/>
            <w:bookmarkEnd w:id="19"/>
            <w:del w:id="20" w:author="Microsoft Office User" w:date="2019-03-21T14:36:00Z">
              <w:r w:rsidR="00060CA2" w:rsidRPr="00D5669F" w:rsidDel="00982047">
                <w:rPr>
                  <w:b/>
                  <w:color w:val="76923C" w:themeColor="accent3" w:themeShade="BF"/>
                </w:rPr>
                <w:delText>Monday</w:delText>
              </w:r>
            </w:del>
            <w:r w:rsidR="00064956">
              <w:rPr>
                <w:b/>
                <w:color w:val="76923C" w:themeColor="accent3" w:themeShade="BF"/>
              </w:rPr>
              <w:t>-Friday</w:t>
            </w:r>
          </w:p>
        </w:tc>
        <w:tc>
          <w:tcPr>
            <w:tcW w:w="23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ADB18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School Closed </w:t>
            </w:r>
          </w:p>
        </w:tc>
        <w:tc>
          <w:tcPr>
            <w:tcW w:w="41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141B56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Holiday Vacation</w:t>
            </w:r>
          </w:p>
        </w:tc>
      </w:tr>
    </w:tbl>
    <w:p w14:paraId="1402836A" w14:textId="77777777" w:rsidR="00004590" w:rsidRDefault="00004590">
      <w:pPr>
        <w:rPr>
          <w:sz w:val="40"/>
          <w:szCs w:val="40"/>
        </w:rPr>
      </w:pPr>
    </w:p>
    <w:tbl>
      <w:tblPr>
        <w:tblStyle w:val="a4"/>
        <w:tblW w:w="11570" w:type="dxa"/>
        <w:tblInd w:w="-15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2330"/>
        <w:gridCol w:w="2325"/>
        <w:gridCol w:w="4125"/>
      </w:tblGrid>
      <w:tr w:rsidR="00004590" w14:paraId="23197553" w14:textId="77777777" w:rsidTr="00064956">
        <w:trPr>
          <w:trHeight w:val="354"/>
        </w:trPr>
        <w:tc>
          <w:tcPr>
            <w:tcW w:w="279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782B09" w14:textId="77777777" w:rsidR="00064956" w:rsidRDefault="00060CA2" w:rsidP="000649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January </w:t>
            </w:r>
          </w:p>
          <w:p w14:paraId="0017D496" w14:textId="77777777" w:rsidR="00004590" w:rsidRPr="00064956" w:rsidRDefault="00632C16" w:rsidP="000649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1/</w:t>
            </w:r>
            <w:r w:rsidR="00A515B0">
              <w:rPr>
                <w:b/>
              </w:rPr>
              <w:t>6</w:t>
            </w:r>
            <w:r w:rsidR="00064956">
              <w:rPr>
                <w:b/>
              </w:rPr>
              <w:t>/</w:t>
            </w:r>
            <w:r w:rsidR="00DC0D83">
              <w:rPr>
                <w:b/>
              </w:rPr>
              <w:t>20</w:t>
            </w:r>
            <w:r w:rsidR="00A515B0">
              <w:rPr>
                <w:b/>
              </w:rPr>
              <w:t>20</w:t>
            </w:r>
          </w:p>
        </w:tc>
        <w:tc>
          <w:tcPr>
            <w:tcW w:w="233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432994" w14:textId="77777777" w:rsidR="00004590" w:rsidRDefault="00004590">
            <w:pPr>
              <w:rPr>
                <w:b/>
              </w:rPr>
            </w:pPr>
          </w:p>
          <w:p w14:paraId="049ED741" w14:textId="77777777" w:rsidR="00004590" w:rsidRPr="00A515B0" w:rsidRDefault="00A515B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Monday</w:t>
            </w:r>
          </w:p>
        </w:tc>
        <w:tc>
          <w:tcPr>
            <w:tcW w:w="23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B49A79" w14:textId="77777777" w:rsidR="00004590" w:rsidRDefault="00004590">
            <w:pPr>
              <w:jc w:val="center"/>
              <w:rPr>
                <w:b/>
              </w:rPr>
            </w:pPr>
          </w:p>
          <w:p w14:paraId="17970733" w14:textId="77777777" w:rsidR="00632C16" w:rsidRPr="00A515B0" w:rsidRDefault="00A515B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School Re-Opens</w:t>
            </w:r>
          </w:p>
        </w:tc>
        <w:tc>
          <w:tcPr>
            <w:tcW w:w="41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FBF0F1" w14:textId="77777777" w:rsidR="00EB69B7" w:rsidRDefault="00EB69B7" w:rsidP="00EB69B7">
            <w:pPr>
              <w:jc w:val="center"/>
              <w:rPr>
                <w:b/>
              </w:rPr>
            </w:pPr>
          </w:p>
          <w:p w14:paraId="375716FB" w14:textId="77777777" w:rsidR="00004590" w:rsidRDefault="00EB69B7" w:rsidP="00EB69B7">
            <w:pPr>
              <w:jc w:val="center"/>
              <w:rPr>
                <w:b/>
              </w:rPr>
            </w:pPr>
            <w:r>
              <w:rPr>
                <w:b/>
              </w:rPr>
              <w:t>Welcome Back!</w:t>
            </w:r>
          </w:p>
        </w:tc>
      </w:tr>
      <w:tr w:rsidR="00004590" w14:paraId="3F8ABF2F" w14:textId="77777777" w:rsidTr="00064956">
        <w:trPr>
          <w:trHeight w:val="260"/>
        </w:trPr>
        <w:tc>
          <w:tcPr>
            <w:tcW w:w="279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6B856" w14:textId="77777777" w:rsidR="00004590" w:rsidRPr="00D5669F" w:rsidRDefault="00DC0D83">
            <w:pPr>
              <w:jc w:val="center"/>
              <w:rPr>
                <w:b/>
                <w:color w:val="76923C" w:themeColor="accent3" w:themeShade="BF"/>
              </w:rPr>
            </w:pPr>
            <w:r>
              <w:rPr>
                <w:b/>
                <w:color w:val="76923C" w:themeColor="accent3" w:themeShade="BF"/>
              </w:rPr>
              <w:t>1/20/20</w:t>
            </w:r>
          </w:p>
        </w:tc>
        <w:tc>
          <w:tcPr>
            <w:tcW w:w="233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A8425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Monday</w:t>
            </w:r>
          </w:p>
        </w:tc>
        <w:tc>
          <w:tcPr>
            <w:tcW w:w="23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3C7588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School Closed</w:t>
            </w:r>
          </w:p>
        </w:tc>
        <w:tc>
          <w:tcPr>
            <w:tcW w:w="41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75A012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MLK day</w:t>
            </w:r>
          </w:p>
        </w:tc>
      </w:tr>
      <w:tr w:rsidR="00004590" w14:paraId="4E866052" w14:textId="77777777" w:rsidTr="00064956">
        <w:trPr>
          <w:trHeight w:val="260"/>
        </w:trPr>
        <w:tc>
          <w:tcPr>
            <w:tcW w:w="279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D55673" w14:textId="77777777" w:rsidR="00004590" w:rsidRDefault="00EB69B7">
            <w:pPr>
              <w:jc w:val="center"/>
            </w:pPr>
            <w:r>
              <w:t>1/23</w:t>
            </w:r>
            <w:r w:rsidR="00060CA2">
              <w:t>/</w:t>
            </w:r>
            <w:r>
              <w:t>20</w:t>
            </w:r>
          </w:p>
        </w:tc>
        <w:tc>
          <w:tcPr>
            <w:tcW w:w="233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25497" w14:textId="77777777" w:rsidR="00004590" w:rsidRDefault="00060CA2">
            <w:pPr>
              <w:jc w:val="center"/>
            </w:pPr>
            <w:r>
              <w:t>Thursday</w:t>
            </w:r>
          </w:p>
        </w:tc>
        <w:tc>
          <w:tcPr>
            <w:tcW w:w="23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540464" w14:textId="77777777" w:rsidR="00004590" w:rsidRDefault="00060CA2">
            <w:pPr>
              <w:jc w:val="center"/>
            </w:pPr>
            <w:r>
              <w:t>7:00-8:00 pm</w:t>
            </w:r>
          </w:p>
        </w:tc>
        <w:tc>
          <w:tcPr>
            <w:tcW w:w="41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393A82" w14:textId="77777777" w:rsidR="00004590" w:rsidRDefault="00060CA2">
            <w:pPr>
              <w:jc w:val="center"/>
            </w:pPr>
            <w:r>
              <w:t>Parent Seminar TBD</w:t>
            </w:r>
          </w:p>
        </w:tc>
      </w:tr>
      <w:tr w:rsidR="00004590" w14:paraId="2E14563D" w14:textId="77777777" w:rsidTr="00064956">
        <w:trPr>
          <w:trHeight w:val="260"/>
        </w:trPr>
        <w:tc>
          <w:tcPr>
            <w:tcW w:w="279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2A147D" w14:textId="77777777" w:rsidR="00004590" w:rsidRDefault="00EB69B7">
            <w:pPr>
              <w:jc w:val="center"/>
            </w:pPr>
            <w:r>
              <w:t>1/24</w:t>
            </w:r>
            <w:r w:rsidR="00060CA2">
              <w:t>/</w:t>
            </w:r>
            <w:r>
              <w:t>20</w:t>
            </w:r>
          </w:p>
        </w:tc>
        <w:tc>
          <w:tcPr>
            <w:tcW w:w="233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0CC10" w14:textId="77777777" w:rsidR="00004590" w:rsidRDefault="00060CA2">
            <w:pPr>
              <w:jc w:val="center"/>
            </w:pPr>
            <w:r>
              <w:t>Friday</w:t>
            </w:r>
          </w:p>
        </w:tc>
        <w:tc>
          <w:tcPr>
            <w:tcW w:w="23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8154AE" w14:textId="77777777" w:rsidR="00004590" w:rsidRDefault="00060CA2">
            <w:pPr>
              <w:jc w:val="center"/>
            </w:pPr>
            <w:r>
              <w:t>3:45-4:45 pm</w:t>
            </w:r>
          </w:p>
        </w:tc>
        <w:tc>
          <w:tcPr>
            <w:tcW w:w="4125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9A935D" w14:textId="77777777" w:rsidR="00004590" w:rsidRDefault="00060CA2">
            <w:pPr>
              <w:jc w:val="center"/>
            </w:pPr>
            <w:r>
              <w:t>Open House – Applying Families</w:t>
            </w:r>
          </w:p>
        </w:tc>
      </w:tr>
    </w:tbl>
    <w:p w14:paraId="5D3D3AF3" w14:textId="77777777" w:rsidR="00004590" w:rsidRDefault="00004590">
      <w:pPr>
        <w:rPr>
          <w:b/>
          <w:sz w:val="40"/>
          <w:szCs w:val="40"/>
        </w:rPr>
      </w:pPr>
    </w:p>
    <w:tbl>
      <w:tblPr>
        <w:tblStyle w:val="a5"/>
        <w:tblW w:w="11585" w:type="dxa"/>
        <w:tblInd w:w="-15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5"/>
        <w:gridCol w:w="2325"/>
        <w:gridCol w:w="2325"/>
        <w:gridCol w:w="4170"/>
      </w:tblGrid>
      <w:tr w:rsidR="00004590" w14:paraId="2DB261BA" w14:textId="77777777" w:rsidTr="00064956">
        <w:trPr>
          <w:trHeight w:val="640"/>
        </w:trPr>
        <w:tc>
          <w:tcPr>
            <w:tcW w:w="2765" w:type="dxa"/>
            <w:shd w:val="clear" w:color="auto" w:fill="auto"/>
          </w:tcPr>
          <w:p w14:paraId="110B5F7C" w14:textId="77777777" w:rsidR="00004590" w:rsidRDefault="00060C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February</w:t>
            </w:r>
          </w:p>
          <w:p w14:paraId="7C5ADE67" w14:textId="77777777" w:rsidR="00004590" w:rsidRDefault="00060CA2">
            <w:pPr>
              <w:jc w:val="center"/>
            </w:pPr>
            <w:r>
              <w:t>2/</w:t>
            </w:r>
            <w:r w:rsidR="00EB69B7">
              <w:t>7</w:t>
            </w:r>
          </w:p>
        </w:tc>
        <w:tc>
          <w:tcPr>
            <w:tcW w:w="2325" w:type="dxa"/>
            <w:shd w:val="clear" w:color="auto" w:fill="auto"/>
          </w:tcPr>
          <w:p w14:paraId="451304C3" w14:textId="77777777" w:rsidR="00004590" w:rsidRDefault="00004590">
            <w:pPr>
              <w:jc w:val="center"/>
            </w:pPr>
          </w:p>
          <w:p w14:paraId="05AA83B0" w14:textId="77777777" w:rsidR="00004590" w:rsidRDefault="00060CA2">
            <w:pPr>
              <w:jc w:val="center"/>
            </w:pPr>
            <w:r>
              <w:t>Friday</w:t>
            </w:r>
          </w:p>
        </w:tc>
        <w:tc>
          <w:tcPr>
            <w:tcW w:w="2325" w:type="dxa"/>
            <w:shd w:val="clear" w:color="auto" w:fill="auto"/>
          </w:tcPr>
          <w:p w14:paraId="798A980D" w14:textId="77777777" w:rsidR="00004590" w:rsidRDefault="00004590">
            <w:pPr>
              <w:jc w:val="center"/>
            </w:pPr>
          </w:p>
          <w:p w14:paraId="54F835DD" w14:textId="77777777" w:rsidR="00004590" w:rsidRDefault="00EB69B7">
            <w:pPr>
              <w:jc w:val="center"/>
            </w:pPr>
            <w:r>
              <w:t>9:00-10:00a</w:t>
            </w:r>
            <w:r w:rsidR="00060CA2">
              <w:t>m</w:t>
            </w:r>
          </w:p>
        </w:tc>
        <w:tc>
          <w:tcPr>
            <w:tcW w:w="4170" w:type="dxa"/>
            <w:shd w:val="clear" w:color="auto" w:fill="auto"/>
          </w:tcPr>
          <w:p w14:paraId="513744F6" w14:textId="77777777" w:rsidR="00004590" w:rsidRDefault="00004590">
            <w:pPr>
              <w:jc w:val="center"/>
            </w:pPr>
          </w:p>
          <w:p w14:paraId="505D7DDD" w14:textId="77777777" w:rsidR="00004590" w:rsidRDefault="00060CA2">
            <w:pPr>
              <w:jc w:val="center"/>
            </w:pPr>
            <w:r>
              <w:t xml:space="preserve">Coffee Chat </w:t>
            </w:r>
          </w:p>
        </w:tc>
      </w:tr>
      <w:tr w:rsidR="00004590" w14:paraId="11C576E2" w14:textId="77777777" w:rsidTr="00064956">
        <w:trPr>
          <w:trHeight w:val="420"/>
        </w:trPr>
        <w:tc>
          <w:tcPr>
            <w:tcW w:w="2765" w:type="dxa"/>
            <w:shd w:val="clear" w:color="auto" w:fill="auto"/>
          </w:tcPr>
          <w:p w14:paraId="2F5BD943" w14:textId="77777777" w:rsidR="00004590" w:rsidRDefault="00060CA2">
            <w:pPr>
              <w:jc w:val="center"/>
            </w:pPr>
            <w:r>
              <w:t>2/</w:t>
            </w:r>
            <w:r w:rsidR="00EB69B7">
              <w:t>14</w:t>
            </w:r>
          </w:p>
        </w:tc>
        <w:tc>
          <w:tcPr>
            <w:tcW w:w="2325" w:type="dxa"/>
            <w:shd w:val="clear" w:color="auto" w:fill="auto"/>
          </w:tcPr>
          <w:p w14:paraId="71AABE1F" w14:textId="77777777" w:rsidR="00004590" w:rsidRDefault="00060CA2">
            <w:pPr>
              <w:jc w:val="center"/>
            </w:pPr>
            <w:r>
              <w:t>Friday</w:t>
            </w:r>
          </w:p>
        </w:tc>
        <w:tc>
          <w:tcPr>
            <w:tcW w:w="2325" w:type="dxa"/>
            <w:shd w:val="clear" w:color="auto" w:fill="auto"/>
          </w:tcPr>
          <w:p w14:paraId="3E4CA2D9" w14:textId="77777777" w:rsidR="00004590" w:rsidRDefault="00EB69B7">
            <w:pPr>
              <w:jc w:val="center"/>
            </w:pPr>
            <w:r>
              <w:t>9:00-10:00am</w:t>
            </w:r>
          </w:p>
        </w:tc>
        <w:tc>
          <w:tcPr>
            <w:tcW w:w="4170" w:type="dxa"/>
            <w:shd w:val="clear" w:color="auto" w:fill="auto"/>
          </w:tcPr>
          <w:p w14:paraId="1D1034C7" w14:textId="77777777" w:rsidR="00004590" w:rsidRDefault="00060CA2">
            <w:pPr>
              <w:jc w:val="center"/>
            </w:pPr>
            <w:r>
              <w:t>Coffee Chat</w:t>
            </w:r>
          </w:p>
        </w:tc>
      </w:tr>
      <w:tr w:rsidR="00004590" w14:paraId="31994903" w14:textId="77777777" w:rsidTr="00064956">
        <w:trPr>
          <w:trHeight w:val="282"/>
        </w:trPr>
        <w:tc>
          <w:tcPr>
            <w:tcW w:w="2765" w:type="dxa"/>
            <w:shd w:val="clear" w:color="auto" w:fill="auto"/>
          </w:tcPr>
          <w:p w14:paraId="5F6E859B" w14:textId="77777777" w:rsidR="00004590" w:rsidRDefault="00EB69B7">
            <w:pPr>
              <w:jc w:val="center"/>
            </w:pPr>
            <w:r>
              <w:t>2/21</w:t>
            </w:r>
          </w:p>
        </w:tc>
        <w:tc>
          <w:tcPr>
            <w:tcW w:w="2325" w:type="dxa"/>
            <w:shd w:val="clear" w:color="auto" w:fill="auto"/>
          </w:tcPr>
          <w:p w14:paraId="2E086C6B" w14:textId="77777777" w:rsidR="00004590" w:rsidRDefault="00060CA2">
            <w:pPr>
              <w:jc w:val="center"/>
            </w:pPr>
            <w:r>
              <w:t>Friday</w:t>
            </w:r>
          </w:p>
        </w:tc>
        <w:tc>
          <w:tcPr>
            <w:tcW w:w="2325" w:type="dxa"/>
            <w:shd w:val="clear" w:color="auto" w:fill="auto"/>
          </w:tcPr>
          <w:p w14:paraId="143407EF" w14:textId="77777777" w:rsidR="00004590" w:rsidRDefault="00EB69B7">
            <w:pPr>
              <w:jc w:val="center"/>
            </w:pPr>
            <w:r>
              <w:t>9:00-10:00am</w:t>
            </w:r>
          </w:p>
        </w:tc>
        <w:tc>
          <w:tcPr>
            <w:tcW w:w="4170" w:type="dxa"/>
            <w:tcBorders>
              <w:bottom w:val="single" w:sz="6" w:space="0" w:color="000000"/>
            </w:tcBorders>
            <w:shd w:val="clear" w:color="auto" w:fill="auto"/>
          </w:tcPr>
          <w:p w14:paraId="2B21251B" w14:textId="77777777" w:rsidR="00004590" w:rsidRDefault="00060CA2">
            <w:pPr>
              <w:jc w:val="center"/>
            </w:pPr>
            <w:r>
              <w:t>Coffee Chat</w:t>
            </w:r>
          </w:p>
        </w:tc>
      </w:tr>
      <w:tr w:rsidR="00004590" w14:paraId="76194387" w14:textId="77777777" w:rsidTr="00EB69B7">
        <w:trPr>
          <w:trHeight w:val="264"/>
        </w:trPr>
        <w:tc>
          <w:tcPr>
            <w:tcW w:w="2765" w:type="dxa"/>
            <w:shd w:val="clear" w:color="auto" w:fill="auto"/>
          </w:tcPr>
          <w:p w14:paraId="6092C783" w14:textId="77777777" w:rsidR="00004590" w:rsidRPr="00D5669F" w:rsidRDefault="00064956">
            <w:pPr>
              <w:jc w:val="center"/>
              <w:rPr>
                <w:b/>
                <w:color w:val="76923C" w:themeColor="accent3" w:themeShade="BF"/>
              </w:rPr>
            </w:pPr>
            <w:r>
              <w:rPr>
                <w:b/>
                <w:color w:val="76923C" w:themeColor="accent3" w:themeShade="BF"/>
              </w:rPr>
              <w:t>2/1</w:t>
            </w:r>
            <w:ins w:id="21" w:author="Columbia University" w:date="2019-03-11T16:31:00Z">
              <w:r w:rsidR="004F7F14">
                <w:rPr>
                  <w:b/>
                  <w:color w:val="76923C" w:themeColor="accent3" w:themeShade="BF"/>
                </w:rPr>
                <w:t>7</w:t>
              </w:r>
            </w:ins>
            <w:del w:id="22" w:author="Columbia University" w:date="2019-03-11T16:31:00Z">
              <w:r w:rsidDel="004F7F14">
                <w:rPr>
                  <w:b/>
                  <w:color w:val="76923C" w:themeColor="accent3" w:themeShade="BF"/>
                </w:rPr>
                <w:delText>8</w:delText>
              </w:r>
            </w:del>
          </w:p>
        </w:tc>
        <w:tc>
          <w:tcPr>
            <w:tcW w:w="2325" w:type="dxa"/>
            <w:shd w:val="clear" w:color="auto" w:fill="auto"/>
          </w:tcPr>
          <w:p w14:paraId="79FCDB1B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Monday</w:t>
            </w:r>
          </w:p>
        </w:tc>
        <w:tc>
          <w:tcPr>
            <w:tcW w:w="2325" w:type="dxa"/>
            <w:shd w:val="clear" w:color="auto" w:fill="auto"/>
          </w:tcPr>
          <w:p w14:paraId="746E97F0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School Closed</w:t>
            </w:r>
          </w:p>
        </w:tc>
        <w:tc>
          <w:tcPr>
            <w:tcW w:w="41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1C7B937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President’s Day</w:t>
            </w:r>
          </w:p>
        </w:tc>
      </w:tr>
      <w:tr w:rsidR="00632C16" w14:paraId="44FE8380" w14:textId="77777777" w:rsidTr="00DE4477">
        <w:trPr>
          <w:trHeight w:val="291"/>
        </w:trPr>
        <w:tc>
          <w:tcPr>
            <w:tcW w:w="2765" w:type="dxa"/>
            <w:shd w:val="clear" w:color="auto" w:fill="auto"/>
          </w:tcPr>
          <w:p w14:paraId="424075FF" w14:textId="77777777" w:rsidR="00632C16" w:rsidRPr="00D5669F" w:rsidRDefault="00064956">
            <w:pPr>
              <w:jc w:val="center"/>
              <w:rPr>
                <w:b/>
                <w:color w:val="76923C" w:themeColor="accent3" w:themeShade="BF"/>
              </w:rPr>
            </w:pPr>
            <w:r>
              <w:rPr>
                <w:b/>
                <w:color w:val="76923C" w:themeColor="accent3" w:themeShade="BF"/>
              </w:rPr>
              <w:t>2/1</w:t>
            </w:r>
            <w:ins w:id="23" w:author="Columbia University" w:date="2019-03-11T16:31:00Z">
              <w:r w:rsidR="004F7F14">
                <w:rPr>
                  <w:b/>
                  <w:color w:val="76923C" w:themeColor="accent3" w:themeShade="BF"/>
                </w:rPr>
                <w:t>8</w:t>
              </w:r>
            </w:ins>
            <w:del w:id="24" w:author="Columbia University" w:date="2019-03-11T16:31:00Z">
              <w:r w:rsidDel="004F7F14">
                <w:rPr>
                  <w:b/>
                  <w:color w:val="76923C" w:themeColor="accent3" w:themeShade="BF"/>
                </w:rPr>
                <w:delText>9</w:delText>
              </w:r>
            </w:del>
          </w:p>
        </w:tc>
        <w:tc>
          <w:tcPr>
            <w:tcW w:w="2325" w:type="dxa"/>
            <w:shd w:val="clear" w:color="auto" w:fill="auto"/>
          </w:tcPr>
          <w:p w14:paraId="3DFB9D77" w14:textId="77777777" w:rsidR="00632C16" w:rsidRPr="00D5669F" w:rsidRDefault="00632C16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Tuesday</w:t>
            </w:r>
          </w:p>
        </w:tc>
        <w:tc>
          <w:tcPr>
            <w:tcW w:w="2325" w:type="dxa"/>
            <w:shd w:val="clear" w:color="auto" w:fill="auto"/>
          </w:tcPr>
          <w:p w14:paraId="78D4B24C" w14:textId="77777777" w:rsidR="00632C16" w:rsidRPr="00D5669F" w:rsidRDefault="00632C16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No Students</w:t>
            </w:r>
          </w:p>
        </w:tc>
        <w:tc>
          <w:tcPr>
            <w:tcW w:w="41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C9062C" w14:textId="77777777" w:rsidR="00632C16" w:rsidRPr="00D5669F" w:rsidRDefault="00632C16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Professional Development</w:t>
            </w:r>
          </w:p>
        </w:tc>
      </w:tr>
      <w:tr w:rsidR="00DE4477" w14:paraId="76267E99" w14:textId="77777777" w:rsidTr="00064956">
        <w:trPr>
          <w:trHeight w:val="291"/>
        </w:trPr>
        <w:tc>
          <w:tcPr>
            <w:tcW w:w="2765" w:type="dxa"/>
            <w:shd w:val="clear" w:color="auto" w:fill="auto"/>
          </w:tcPr>
          <w:p w14:paraId="7307A435" w14:textId="77777777" w:rsidR="00DE4477" w:rsidRDefault="00DE4477">
            <w:pPr>
              <w:jc w:val="center"/>
              <w:rPr>
                <w:b/>
                <w:color w:val="76923C" w:themeColor="accent3" w:themeShade="BF"/>
              </w:rPr>
            </w:pPr>
            <w:r>
              <w:rPr>
                <w:b/>
                <w:color w:val="76923C" w:themeColor="accent3" w:themeShade="BF"/>
              </w:rPr>
              <w:t>2/28</w:t>
            </w:r>
          </w:p>
        </w:tc>
        <w:tc>
          <w:tcPr>
            <w:tcW w:w="2325" w:type="dxa"/>
            <w:shd w:val="clear" w:color="auto" w:fill="auto"/>
          </w:tcPr>
          <w:p w14:paraId="073375E0" w14:textId="77777777" w:rsidR="00DE4477" w:rsidRPr="00D5669F" w:rsidRDefault="00DE4477" w:rsidP="00DE4477">
            <w:pPr>
              <w:jc w:val="center"/>
              <w:rPr>
                <w:b/>
                <w:color w:val="76923C" w:themeColor="accent3" w:themeShade="BF"/>
              </w:rPr>
            </w:pPr>
            <w:r>
              <w:t>Friday</w:t>
            </w:r>
          </w:p>
        </w:tc>
        <w:tc>
          <w:tcPr>
            <w:tcW w:w="2325" w:type="dxa"/>
            <w:shd w:val="clear" w:color="auto" w:fill="auto"/>
          </w:tcPr>
          <w:p w14:paraId="5C3DC626" w14:textId="77777777" w:rsidR="00DE4477" w:rsidRPr="00D5669F" w:rsidRDefault="00DE4477" w:rsidP="00DE4477">
            <w:pPr>
              <w:jc w:val="center"/>
              <w:rPr>
                <w:b/>
                <w:color w:val="76923C" w:themeColor="accent3" w:themeShade="BF"/>
              </w:rPr>
            </w:pPr>
            <w:r>
              <w:t>3:30-5:00pm</w:t>
            </w:r>
          </w:p>
        </w:tc>
        <w:tc>
          <w:tcPr>
            <w:tcW w:w="4170" w:type="dxa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14:paraId="48E78D5A" w14:textId="77777777" w:rsidR="00DE4477" w:rsidRPr="00D5669F" w:rsidRDefault="00DE4477" w:rsidP="00DE4477">
            <w:pPr>
              <w:jc w:val="center"/>
              <w:rPr>
                <w:b/>
                <w:color w:val="76923C" w:themeColor="accent3" w:themeShade="BF"/>
              </w:rPr>
            </w:pPr>
            <w:r>
              <w:t>Staff Meeting</w:t>
            </w:r>
          </w:p>
        </w:tc>
      </w:tr>
    </w:tbl>
    <w:p w14:paraId="3DD3A9AB" w14:textId="77777777" w:rsidR="00004590" w:rsidRDefault="00004590">
      <w:pPr>
        <w:rPr>
          <w:b/>
          <w:sz w:val="40"/>
          <w:szCs w:val="40"/>
        </w:rPr>
      </w:pPr>
    </w:p>
    <w:tbl>
      <w:tblPr>
        <w:tblStyle w:val="a6"/>
        <w:tblW w:w="11510" w:type="dxa"/>
        <w:tblInd w:w="-15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79"/>
        <w:gridCol w:w="2371"/>
        <w:gridCol w:w="2306"/>
        <w:gridCol w:w="4154"/>
      </w:tblGrid>
      <w:tr w:rsidR="00DE4477" w14:paraId="7C9E8D7F" w14:textId="77777777" w:rsidTr="00DE4477">
        <w:trPr>
          <w:trHeight w:val="354"/>
        </w:trPr>
        <w:tc>
          <w:tcPr>
            <w:tcW w:w="2679" w:type="dxa"/>
            <w:tcBorders>
              <w:bottom w:val="single" w:sz="6" w:space="0" w:color="000000"/>
            </w:tcBorders>
          </w:tcPr>
          <w:p w14:paraId="7C20E926" w14:textId="77777777" w:rsidR="00064956" w:rsidRPr="00DE4477" w:rsidRDefault="00064956" w:rsidP="00DE44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March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14:paraId="159D4374" w14:textId="77777777" w:rsidR="00004590" w:rsidRDefault="00004590" w:rsidP="00DE4477"/>
        </w:tc>
        <w:tc>
          <w:tcPr>
            <w:tcW w:w="2306" w:type="dxa"/>
            <w:tcBorders>
              <w:bottom w:val="single" w:sz="6" w:space="0" w:color="000000"/>
            </w:tcBorders>
          </w:tcPr>
          <w:p w14:paraId="4D317B4D" w14:textId="77777777" w:rsidR="00004590" w:rsidRDefault="00004590" w:rsidP="00DE4477"/>
        </w:tc>
        <w:tc>
          <w:tcPr>
            <w:tcW w:w="4154" w:type="dxa"/>
            <w:tcBorders>
              <w:bottom w:val="single" w:sz="6" w:space="0" w:color="000000"/>
            </w:tcBorders>
          </w:tcPr>
          <w:p w14:paraId="7E5421B8" w14:textId="77777777" w:rsidR="00004590" w:rsidRDefault="00060CA2" w:rsidP="00DE4477">
            <w:r>
              <w:t xml:space="preserve"> </w:t>
            </w:r>
          </w:p>
        </w:tc>
      </w:tr>
      <w:tr w:rsidR="00DE4477" w:rsidRPr="00632C16" w14:paraId="0E7064F2" w14:textId="77777777" w:rsidTr="00DE4477">
        <w:trPr>
          <w:trHeight w:val="229"/>
        </w:trPr>
        <w:tc>
          <w:tcPr>
            <w:tcW w:w="2679" w:type="dxa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14:paraId="69A73280" w14:textId="77777777" w:rsidR="00004590" w:rsidRPr="00D5669F" w:rsidRDefault="009E6CDA">
            <w:pPr>
              <w:jc w:val="center"/>
              <w:rPr>
                <w:b/>
                <w:color w:val="76923C" w:themeColor="accent3" w:themeShade="BF"/>
              </w:rPr>
            </w:pPr>
            <w:r>
              <w:rPr>
                <w:b/>
                <w:color w:val="76923C" w:themeColor="accent3" w:themeShade="BF"/>
              </w:rPr>
              <w:t>3/16</w:t>
            </w:r>
            <w:r w:rsidR="00060CA2" w:rsidRPr="00D5669F">
              <w:rPr>
                <w:b/>
                <w:color w:val="76923C" w:themeColor="accent3" w:themeShade="BF"/>
              </w:rPr>
              <w:t>-3/2</w:t>
            </w:r>
            <w:r>
              <w:rPr>
                <w:b/>
                <w:color w:val="76923C" w:themeColor="accent3" w:themeShade="BF"/>
              </w:rPr>
              <w:t>0</w:t>
            </w:r>
          </w:p>
        </w:tc>
        <w:tc>
          <w:tcPr>
            <w:tcW w:w="2371" w:type="dxa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14:paraId="4E4951F5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Monday-Friday</w:t>
            </w:r>
          </w:p>
        </w:tc>
        <w:tc>
          <w:tcPr>
            <w:tcW w:w="2306" w:type="dxa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14:paraId="6DDA0EB3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School Closed</w:t>
            </w:r>
          </w:p>
        </w:tc>
        <w:tc>
          <w:tcPr>
            <w:tcW w:w="4154" w:type="dxa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14:paraId="6172DC0A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Spring Recess</w:t>
            </w:r>
          </w:p>
        </w:tc>
      </w:tr>
    </w:tbl>
    <w:p w14:paraId="08DD4E51" w14:textId="77777777" w:rsidR="00004590" w:rsidRPr="00632C16" w:rsidRDefault="00004590">
      <w:pPr>
        <w:rPr>
          <w:b/>
          <w:color w:val="FF0000"/>
          <w:sz w:val="40"/>
          <w:szCs w:val="40"/>
        </w:rPr>
      </w:pPr>
    </w:p>
    <w:tbl>
      <w:tblPr>
        <w:tblStyle w:val="a7"/>
        <w:tblW w:w="11565" w:type="dxa"/>
        <w:tblInd w:w="-18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5"/>
        <w:gridCol w:w="2430"/>
        <w:gridCol w:w="2340"/>
        <w:gridCol w:w="4080"/>
      </w:tblGrid>
      <w:tr w:rsidR="00004590" w14:paraId="69BA8AEA" w14:textId="77777777" w:rsidTr="005D77DB">
        <w:trPr>
          <w:trHeight w:val="480"/>
        </w:trPr>
        <w:tc>
          <w:tcPr>
            <w:tcW w:w="2715" w:type="dxa"/>
            <w:tcBorders>
              <w:bottom w:val="single" w:sz="4" w:space="0" w:color="000000"/>
            </w:tcBorders>
          </w:tcPr>
          <w:p w14:paraId="2D1227F5" w14:textId="77777777" w:rsidR="00004590" w:rsidRDefault="00060C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April</w:t>
            </w:r>
          </w:p>
          <w:p w14:paraId="2C93B420" w14:textId="77777777" w:rsidR="00004590" w:rsidRDefault="00060CA2">
            <w:pPr>
              <w:jc w:val="center"/>
            </w:pPr>
            <w:r>
              <w:t>4/</w:t>
            </w:r>
            <w:r w:rsidR="00DE4477">
              <w:t>3</w:t>
            </w: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 w14:paraId="39720C76" w14:textId="77777777" w:rsidR="00004590" w:rsidRDefault="00004590">
            <w:pPr>
              <w:jc w:val="center"/>
            </w:pPr>
          </w:p>
          <w:p w14:paraId="6754E6BA" w14:textId="77777777" w:rsidR="00004590" w:rsidRDefault="00060CA2">
            <w:pPr>
              <w:jc w:val="center"/>
            </w:pPr>
            <w:r>
              <w:t>Friday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3F2461EF" w14:textId="77777777" w:rsidR="00004590" w:rsidRDefault="00004590">
            <w:pPr>
              <w:jc w:val="center"/>
            </w:pPr>
          </w:p>
          <w:p w14:paraId="71CDEB08" w14:textId="77777777" w:rsidR="00004590" w:rsidRDefault="00060CA2">
            <w:pPr>
              <w:jc w:val="center"/>
            </w:pPr>
            <w:r>
              <w:t>3:30-5:00pm</w:t>
            </w:r>
          </w:p>
        </w:tc>
        <w:tc>
          <w:tcPr>
            <w:tcW w:w="4080" w:type="dxa"/>
            <w:tcBorders>
              <w:bottom w:val="single" w:sz="4" w:space="0" w:color="000000"/>
            </w:tcBorders>
          </w:tcPr>
          <w:p w14:paraId="03BE909D" w14:textId="77777777" w:rsidR="00004590" w:rsidRDefault="00004590">
            <w:pPr>
              <w:jc w:val="center"/>
            </w:pPr>
          </w:p>
          <w:p w14:paraId="40BE9081" w14:textId="77777777" w:rsidR="00004590" w:rsidRDefault="00060CA2">
            <w:pPr>
              <w:jc w:val="center"/>
            </w:pPr>
            <w:r>
              <w:t>Staff Meeting</w:t>
            </w:r>
          </w:p>
        </w:tc>
      </w:tr>
      <w:tr w:rsidR="00004590" w14:paraId="1F840B66" w14:textId="77777777" w:rsidTr="00632C16">
        <w:trPr>
          <w:trHeight w:val="269"/>
        </w:trPr>
        <w:tc>
          <w:tcPr>
            <w:tcW w:w="2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701BFC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4/</w:t>
            </w:r>
            <w:r w:rsidR="00DE4477">
              <w:rPr>
                <w:b/>
                <w:color w:val="76923C" w:themeColor="accent3" w:themeShade="BF"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EE5861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Thursday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C1662B" w14:textId="77777777" w:rsidR="00004590" w:rsidRPr="00D5669F" w:rsidRDefault="00060CA2" w:rsidP="00632C16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No Students 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794CCC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Parent Teacher Conference </w:t>
            </w:r>
          </w:p>
        </w:tc>
      </w:tr>
      <w:tr w:rsidR="00004590" w14:paraId="1CF7CAAB" w14:textId="77777777" w:rsidTr="00632C16">
        <w:trPr>
          <w:trHeight w:val="251"/>
        </w:trPr>
        <w:tc>
          <w:tcPr>
            <w:tcW w:w="2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B60101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4/1</w:t>
            </w:r>
            <w:r w:rsidR="00DE4477">
              <w:rPr>
                <w:b/>
                <w:color w:val="76923C" w:themeColor="accent3" w:themeShade="BF"/>
              </w:rPr>
              <w:t>0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C5138A4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Friday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2F6A4AD" w14:textId="77777777" w:rsidR="00004590" w:rsidRPr="00D5669F" w:rsidRDefault="00060CA2" w:rsidP="00632C16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No Students 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18440E" w14:textId="77777777" w:rsidR="00004590" w:rsidRPr="00D5669F" w:rsidRDefault="00DE4477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Good Friday</w:t>
            </w:r>
          </w:p>
        </w:tc>
      </w:tr>
      <w:tr w:rsidR="00004590" w14:paraId="15D834CA" w14:textId="77777777" w:rsidTr="00632C16">
        <w:trPr>
          <w:trHeight w:val="233"/>
        </w:trPr>
        <w:tc>
          <w:tcPr>
            <w:tcW w:w="271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14:paraId="6926C614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4/1</w:t>
            </w:r>
            <w:r w:rsidR="00DE4477">
              <w:rPr>
                <w:b/>
                <w:color w:val="76923C" w:themeColor="accent3" w:themeShade="BF"/>
              </w:rPr>
              <w:t>7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14:paraId="0F89E3CE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Friday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14:paraId="37F516F3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School Closed </w:t>
            </w:r>
          </w:p>
        </w:tc>
        <w:tc>
          <w:tcPr>
            <w:tcW w:w="408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</w:tcPr>
          <w:p w14:paraId="507E3C32" w14:textId="77777777" w:rsidR="00004590" w:rsidRPr="00D5669F" w:rsidRDefault="00DE4477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Parent Teacher Conferences</w:t>
            </w:r>
          </w:p>
        </w:tc>
      </w:tr>
    </w:tbl>
    <w:p w14:paraId="226DEF11" w14:textId="77777777" w:rsidR="00004590" w:rsidRDefault="00004590">
      <w:pPr>
        <w:rPr>
          <w:b/>
          <w:sz w:val="40"/>
          <w:szCs w:val="40"/>
        </w:rPr>
      </w:pPr>
    </w:p>
    <w:tbl>
      <w:tblPr>
        <w:tblStyle w:val="a8"/>
        <w:tblW w:w="11540" w:type="dxa"/>
        <w:tblInd w:w="-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0"/>
        <w:gridCol w:w="2430"/>
        <w:gridCol w:w="2340"/>
        <w:gridCol w:w="4080"/>
      </w:tblGrid>
      <w:tr w:rsidR="00004590" w14:paraId="60FCE3C5" w14:textId="77777777" w:rsidTr="00632C16">
        <w:trPr>
          <w:trHeight w:val="280"/>
        </w:trPr>
        <w:tc>
          <w:tcPr>
            <w:tcW w:w="2690" w:type="dxa"/>
            <w:shd w:val="clear" w:color="auto" w:fill="auto"/>
          </w:tcPr>
          <w:p w14:paraId="6E79362A" w14:textId="77777777" w:rsidR="00004590" w:rsidRDefault="00060C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May</w:t>
            </w:r>
          </w:p>
          <w:p w14:paraId="3B1FE50A" w14:textId="77777777" w:rsidR="00004590" w:rsidRDefault="00060CA2">
            <w:pPr>
              <w:jc w:val="center"/>
            </w:pPr>
            <w:r>
              <w:t>5/</w:t>
            </w:r>
            <w:r w:rsidR="00334F70">
              <w:t>1</w:t>
            </w:r>
          </w:p>
        </w:tc>
        <w:tc>
          <w:tcPr>
            <w:tcW w:w="2430" w:type="dxa"/>
            <w:shd w:val="clear" w:color="auto" w:fill="auto"/>
          </w:tcPr>
          <w:p w14:paraId="51A28D2B" w14:textId="77777777" w:rsidR="00004590" w:rsidRDefault="00004590">
            <w:pPr>
              <w:jc w:val="center"/>
            </w:pPr>
          </w:p>
          <w:p w14:paraId="640E90F9" w14:textId="77777777" w:rsidR="00004590" w:rsidRDefault="00060CA2">
            <w:pPr>
              <w:jc w:val="center"/>
            </w:pPr>
            <w:r>
              <w:t>Friday</w:t>
            </w:r>
          </w:p>
        </w:tc>
        <w:tc>
          <w:tcPr>
            <w:tcW w:w="2340" w:type="dxa"/>
            <w:shd w:val="clear" w:color="auto" w:fill="auto"/>
          </w:tcPr>
          <w:p w14:paraId="1DDC7EF2" w14:textId="77777777" w:rsidR="00004590" w:rsidRDefault="00004590">
            <w:pPr>
              <w:jc w:val="center"/>
            </w:pPr>
          </w:p>
          <w:p w14:paraId="2EFEBF44" w14:textId="77777777" w:rsidR="00004590" w:rsidRDefault="00060CA2">
            <w:pPr>
              <w:jc w:val="center"/>
            </w:pPr>
            <w:r>
              <w:t>3:30-5:00 pm</w:t>
            </w:r>
          </w:p>
        </w:tc>
        <w:tc>
          <w:tcPr>
            <w:tcW w:w="4080" w:type="dxa"/>
            <w:shd w:val="clear" w:color="auto" w:fill="auto"/>
          </w:tcPr>
          <w:p w14:paraId="7DFC53C3" w14:textId="77777777" w:rsidR="00004590" w:rsidRDefault="00004590">
            <w:pPr>
              <w:jc w:val="center"/>
            </w:pPr>
          </w:p>
          <w:p w14:paraId="54266BA8" w14:textId="77777777" w:rsidR="00004590" w:rsidRDefault="00060CA2">
            <w:pPr>
              <w:jc w:val="center"/>
            </w:pPr>
            <w:r>
              <w:t>Staff Meeting</w:t>
            </w:r>
          </w:p>
        </w:tc>
      </w:tr>
      <w:tr w:rsidR="00004590" w14:paraId="51AF3713" w14:textId="77777777" w:rsidTr="00632C16">
        <w:trPr>
          <w:trHeight w:val="280"/>
        </w:trPr>
        <w:tc>
          <w:tcPr>
            <w:tcW w:w="2690" w:type="dxa"/>
            <w:shd w:val="clear" w:color="auto" w:fill="auto"/>
          </w:tcPr>
          <w:p w14:paraId="60BAF14E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5/2</w:t>
            </w:r>
            <w:r w:rsidR="00DC0D83">
              <w:rPr>
                <w:b/>
                <w:color w:val="76923C" w:themeColor="accent3" w:themeShade="BF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14:paraId="7EC81706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Friday</w:t>
            </w:r>
          </w:p>
        </w:tc>
        <w:tc>
          <w:tcPr>
            <w:tcW w:w="2340" w:type="dxa"/>
            <w:shd w:val="clear" w:color="auto" w:fill="auto"/>
          </w:tcPr>
          <w:p w14:paraId="5D282B47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12:00 noon</w:t>
            </w:r>
          </w:p>
        </w:tc>
        <w:tc>
          <w:tcPr>
            <w:tcW w:w="4080" w:type="dxa"/>
            <w:shd w:val="clear" w:color="auto" w:fill="auto"/>
          </w:tcPr>
          <w:p w14:paraId="6911246C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Early Closing for Memorial Day</w:t>
            </w:r>
          </w:p>
        </w:tc>
      </w:tr>
      <w:tr w:rsidR="00004590" w14:paraId="4E5A8421" w14:textId="77777777" w:rsidTr="00632C16">
        <w:trPr>
          <w:trHeight w:val="280"/>
        </w:trPr>
        <w:tc>
          <w:tcPr>
            <w:tcW w:w="2690" w:type="dxa"/>
            <w:shd w:val="clear" w:color="auto" w:fill="auto"/>
          </w:tcPr>
          <w:p w14:paraId="49E0A6B3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5/2</w:t>
            </w:r>
            <w:r w:rsidR="00DC0D83">
              <w:rPr>
                <w:b/>
                <w:color w:val="76923C" w:themeColor="accent3" w:themeShade="BF"/>
              </w:rPr>
              <w:t>5</w:t>
            </w:r>
          </w:p>
        </w:tc>
        <w:tc>
          <w:tcPr>
            <w:tcW w:w="2430" w:type="dxa"/>
            <w:shd w:val="clear" w:color="auto" w:fill="auto"/>
          </w:tcPr>
          <w:p w14:paraId="4A67EFDA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Monday</w:t>
            </w:r>
          </w:p>
        </w:tc>
        <w:tc>
          <w:tcPr>
            <w:tcW w:w="2340" w:type="dxa"/>
            <w:shd w:val="clear" w:color="auto" w:fill="auto"/>
          </w:tcPr>
          <w:p w14:paraId="10695B56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 xml:space="preserve">School Closed </w:t>
            </w:r>
          </w:p>
        </w:tc>
        <w:tc>
          <w:tcPr>
            <w:tcW w:w="4080" w:type="dxa"/>
            <w:shd w:val="clear" w:color="auto" w:fill="auto"/>
          </w:tcPr>
          <w:p w14:paraId="34E19D41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Memorial Day</w:t>
            </w:r>
          </w:p>
        </w:tc>
      </w:tr>
    </w:tbl>
    <w:p w14:paraId="018BC4B4" w14:textId="77777777" w:rsidR="00004590" w:rsidRDefault="00004590">
      <w:pPr>
        <w:rPr>
          <w:b/>
          <w:sz w:val="40"/>
          <w:szCs w:val="40"/>
        </w:rPr>
      </w:pPr>
    </w:p>
    <w:tbl>
      <w:tblPr>
        <w:tblStyle w:val="a9"/>
        <w:tblW w:w="11615" w:type="dxa"/>
        <w:tblInd w:w="-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0"/>
        <w:gridCol w:w="2415"/>
        <w:gridCol w:w="2325"/>
        <w:gridCol w:w="4095"/>
      </w:tblGrid>
      <w:tr w:rsidR="00004590" w14:paraId="588CD2D6" w14:textId="77777777" w:rsidTr="00632C16">
        <w:trPr>
          <w:trHeight w:val="620"/>
        </w:trPr>
        <w:tc>
          <w:tcPr>
            <w:tcW w:w="2780" w:type="dxa"/>
          </w:tcPr>
          <w:p w14:paraId="6A05D147" w14:textId="77777777" w:rsidR="00004590" w:rsidRDefault="00060C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June</w:t>
            </w:r>
          </w:p>
          <w:p w14:paraId="7C3A9138" w14:textId="77777777" w:rsidR="00004590" w:rsidRDefault="00060CA2">
            <w:pPr>
              <w:jc w:val="center"/>
            </w:pPr>
            <w:r>
              <w:t>6/</w:t>
            </w:r>
            <w:r w:rsidR="00832879">
              <w:t>5</w:t>
            </w:r>
            <w:r w:rsidR="008E1368">
              <w:rPr>
                <w:rStyle w:val="CommentReference"/>
              </w:rPr>
              <w:commentReference w:id="25"/>
            </w:r>
          </w:p>
        </w:tc>
        <w:tc>
          <w:tcPr>
            <w:tcW w:w="2415" w:type="dxa"/>
          </w:tcPr>
          <w:p w14:paraId="6DE20362" w14:textId="77777777" w:rsidR="00004590" w:rsidRDefault="00004590">
            <w:pPr>
              <w:jc w:val="center"/>
            </w:pPr>
          </w:p>
          <w:p w14:paraId="12A8B220" w14:textId="77777777" w:rsidR="00004590" w:rsidRDefault="00060CA2">
            <w:pPr>
              <w:jc w:val="center"/>
            </w:pPr>
            <w:r>
              <w:t>Friday</w:t>
            </w:r>
          </w:p>
        </w:tc>
        <w:tc>
          <w:tcPr>
            <w:tcW w:w="2325" w:type="dxa"/>
          </w:tcPr>
          <w:p w14:paraId="6CC64246" w14:textId="77777777" w:rsidR="00004590" w:rsidRDefault="00004590">
            <w:pPr>
              <w:jc w:val="center"/>
            </w:pPr>
          </w:p>
          <w:p w14:paraId="0CE970AB" w14:textId="77777777" w:rsidR="00004590" w:rsidRDefault="00060CA2">
            <w:pPr>
              <w:jc w:val="center"/>
            </w:pPr>
            <w:r>
              <w:t>3:30-5:30 pm</w:t>
            </w:r>
          </w:p>
        </w:tc>
        <w:tc>
          <w:tcPr>
            <w:tcW w:w="4095" w:type="dxa"/>
          </w:tcPr>
          <w:p w14:paraId="7293FFB3" w14:textId="77777777" w:rsidR="00004590" w:rsidRDefault="00004590">
            <w:pPr>
              <w:jc w:val="center"/>
            </w:pPr>
          </w:p>
          <w:p w14:paraId="32C55CFB" w14:textId="77777777" w:rsidR="00004590" w:rsidRDefault="00060CA2">
            <w:pPr>
              <w:jc w:val="center"/>
            </w:pPr>
            <w:r>
              <w:t xml:space="preserve">Staff Meeting </w:t>
            </w:r>
          </w:p>
        </w:tc>
      </w:tr>
      <w:tr w:rsidR="00004590" w14:paraId="0C4E15C6" w14:textId="77777777" w:rsidTr="00632C16">
        <w:trPr>
          <w:trHeight w:val="287"/>
        </w:trPr>
        <w:tc>
          <w:tcPr>
            <w:tcW w:w="2780" w:type="dxa"/>
            <w:tcBorders>
              <w:bottom w:val="single" w:sz="4" w:space="0" w:color="000000"/>
            </w:tcBorders>
          </w:tcPr>
          <w:p w14:paraId="2D814ACA" w14:textId="77777777" w:rsidR="00004590" w:rsidRDefault="00060CA2">
            <w:pPr>
              <w:jc w:val="center"/>
            </w:pPr>
            <w:r>
              <w:t>6/1</w:t>
            </w:r>
            <w:r w:rsidR="00832879">
              <w:t>1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</w:tcPr>
          <w:p w14:paraId="541EE233" w14:textId="77777777" w:rsidR="00004590" w:rsidRDefault="00060CA2">
            <w:pPr>
              <w:jc w:val="center"/>
            </w:pPr>
            <w:r>
              <w:t>Thursday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14:paraId="3FD8AEEC" w14:textId="77777777" w:rsidR="00004590" w:rsidRDefault="00060CA2">
            <w:pPr>
              <w:jc w:val="center"/>
            </w:pPr>
            <w:r>
              <w:t>5:30 - 7:00 pm</w:t>
            </w:r>
          </w:p>
        </w:tc>
        <w:tc>
          <w:tcPr>
            <w:tcW w:w="4095" w:type="dxa"/>
            <w:tcBorders>
              <w:bottom w:val="single" w:sz="4" w:space="0" w:color="000000"/>
            </w:tcBorders>
          </w:tcPr>
          <w:p w14:paraId="76BB58E4" w14:textId="77777777" w:rsidR="00004590" w:rsidRDefault="00060CA2">
            <w:pPr>
              <w:jc w:val="center"/>
            </w:pPr>
            <w:r>
              <w:t>Family Picnic (Buell Lawn)</w:t>
            </w:r>
          </w:p>
        </w:tc>
      </w:tr>
      <w:tr w:rsidR="00004590" w14:paraId="7969AFB5" w14:textId="77777777" w:rsidTr="00632C16">
        <w:trPr>
          <w:trHeight w:val="300"/>
        </w:trPr>
        <w:tc>
          <w:tcPr>
            <w:tcW w:w="27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A5F29F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6/2</w:t>
            </w:r>
            <w:r w:rsidR="00832879">
              <w:rPr>
                <w:b/>
                <w:color w:val="76923C" w:themeColor="accent3" w:themeShade="BF"/>
              </w:rPr>
              <w:t>5</w:t>
            </w:r>
          </w:p>
        </w:tc>
        <w:tc>
          <w:tcPr>
            <w:tcW w:w="24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B597F40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Thursday</w:t>
            </w: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738AA5" w14:textId="77777777" w:rsidR="00004590" w:rsidRPr="00D5669F" w:rsidRDefault="00060CA2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Last Day of School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9AD853" w14:textId="77777777" w:rsidR="00004590" w:rsidRPr="00D5669F" w:rsidRDefault="00632C16">
            <w:pPr>
              <w:jc w:val="center"/>
              <w:rPr>
                <w:b/>
                <w:color w:val="76923C" w:themeColor="accent3" w:themeShade="BF"/>
              </w:rPr>
            </w:pPr>
            <w:r w:rsidRPr="00D5669F">
              <w:rPr>
                <w:b/>
                <w:color w:val="76923C" w:themeColor="accent3" w:themeShade="BF"/>
              </w:rPr>
              <w:t>Dismissal at 12 noon</w:t>
            </w:r>
          </w:p>
        </w:tc>
      </w:tr>
      <w:tr w:rsidR="00004590" w14:paraId="4C7FF076" w14:textId="77777777" w:rsidTr="00632C16">
        <w:trPr>
          <w:trHeight w:val="300"/>
        </w:trPr>
        <w:tc>
          <w:tcPr>
            <w:tcW w:w="2780" w:type="dxa"/>
            <w:tcBorders>
              <w:top w:val="single" w:sz="4" w:space="0" w:color="000000"/>
            </w:tcBorders>
            <w:shd w:val="clear" w:color="auto" w:fill="FFFFFF"/>
          </w:tcPr>
          <w:p w14:paraId="66869E80" w14:textId="77777777" w:rsidR="00004590" w:rsidRDefault="00060CA2">
            <w:pPr>
              <w:jc w:val="center"/>
            </w:pPr>
            <w:r>
              <w:t>6/2</w:t>
            </w:r>
            <w:r w:rsidR="00832879">
              <w:t>6</w:t>
            </w:r>
          </w:p>
        </w:tc>
        <w:tc>
          <w:tcPr>
            <w:tcW w:w="2415" w:type="dxa"/>
            <w:tcBorders>
              <w:top w:val="single" w:sz="4" w:space="0" w:color="000000"/>
            </w:tcBorders>
            <w:shd w:val="clear" w:color="auto" w:fill="FFFFFF"/>
          </w:tcPr>
          <w:p w14:paraId="557B7621" w14:textId="77777777" w:rsidR="00004590" w:rsidRDefault="00060CA2">
            <w:pPr>
              <w:jc w:val="center"/>
            </w:pPr>
            <w:r>
              <w:t>Friday</w:t>
            </w:r>
          </w:p>
        </w:tc>
        <w:tc>
          <w:tcPr>
            <w:tcW w:w="2325" w:type="dxa"/>
            <w:tcBorders>
              <w:top w:val="single" w:sz="4" w:space="0" w:color="000000"/>
            </w:tcBorders>
            <w:shd w:val="clear" w:color="auto" w:fill="FFFFFF"/>
          </w:tcPr>
          <w:p w14:paraId="7C6FC3D3" w14:textId="77777777" w:rsidR="00004590" w:rsidRDefault="00060CA2">
            <w:pPr>
              <w:jc w:val="center"/>
            </w:pPr>
            <w:r>
              <w:t>Staff Clean Up</w:t>
            </w:r>
          </w:p>
        </w:tc>
        <w:tc>
          <w:tcPr>
            <w:tcW w:w="4095" w:type="dxa"/>
            <w:tcBorders>
              <w:top w:val="single" w:sz="4" w:space="0" w:color="000000"/>
            </w:tcBorders>
            <w:shd w:val="clear" w:color="auto" w:fill="FFFFFF"/>
          </w:tcPr>
          <w:p w14:paraId="66B86ECF" w14:textId="77777777" w:rsidR="00004590" w:rsidRDefault="00060CA2">
            <w:pPr>
              <w:jc w:val="center"/>
            </w:pPr>
            <w:r>
              <w:t>Prep for Summer Camp</w:t>
            </w:r>
          </w:p>
        </w:tc>
      </w:tr>
    </w:tbl>
    <w:p w14:paraId="6338C2F8" w14:textId="77777777" w:rsidR="00004590" w:rsidRDefault="00004590">
      <w:pPr>
        <w:rPr>
          <w:sz w:val="20"/>
          <w:szCs w:val="20"/>
        </w:rPr>
      </w:pPr>
    </w:p>
    <w:sectPr w:rsidR="00004590">
      <w:headerReference w:type="default" r:id="rId9"/>
      <w:footerReference w:type="default" r:id="rId10"/>
      <w:pgSz w:w="12240" w:h="15840"/>
      <w:pgMar w:top="144" w:right="720" w:bottom="720" w:left="720" w:header="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0" w:author="Columbia University" w:date="2018-06-08T10:35:00Z" w:initials="CU">
    <w:p w14:paraId="641AAD91" w14:textId="77777777" w:rsidR="008E1368" w:rsidRDefault="008E1368">
      <w:pPr>
        <w:pStyle w:val="CommentText"/>
      </w:pPr>
      <w:r>
        <w:rPr>
          <w:rStyle w:val="CommentReference"/>
        </w:rPr>
        <w:annotationRef/>
      </w:r>
      <w:r>
        <w:t>This should be 11/21</w:t>
      </w:r>
    </w:p>
  </w:comment>
  <w:comment w:id="11" w:author="Columbia University" w:date="2018-06-08T10:36:00Z" w:initials="CU">
    <w:p w14:paraId="6E818EB5" w14:textId="77777777" w:rsidR="008E1368" w:rsidRDefault="008E1368">
      <w:pPr>
        <w:pStyle w:val="CommentText"/>
      </w:pPr>
      <w:r>
        <w:rPr>
          <w:rStyle w:val="CommentReference"/>
        </w:rPr>
        <w:annotationRef/>
      </w:r>
      <w:r>
        <w:t>This should be 11/22 – 11/23</w:t>
      </w:r>
    </w:p>
  </w:comment>
  <w:comment w:id="12" w:author="Microsoft Office User" w:date="2018-06-08T14:14:00Z" w:initials="Office">
    <w:p w14:paraId="7B4C9955" w14:textId="77777777" w:rsidR="00064956" w:rsidRDefault="00064956">
      <w:pPr>
        <w:pStyle w:val="CommentText"/>
      </w:pPr>
      <w:r>
        <w:rPr>
          <w:rStyle w:val="CommentReference"/>
        </w:rPr>
        <w:annotationRef/>
      </w:r>
    </w:p>
  </w:comment>
  <w:comment w:id="13" w:author="Microsoft Office User" w:date="2018-06-08T14:14:00Z" w:initials="Office">
    <w:p w14:paraId="44A33B27" w14:textId="77777777" w:rsidR="00064956" w:rsidRDefault="00064956">
      <w:pPr>
        <w:pStyle w:val="CommentText"/>
      </w:pPr>
      <w:r>
        <w:rPr>
          <w:rStyle w:val="CommentReference"/>
        </w:rPr>
        <w:annotationRef/>
      </w:r>
    </w:p>
  </w:comment>
  <w:comment w:id="17" w:author="Columbia University" w:date="2018-06-08T10:36:00Z" w:initials="CU">
    <w:p w14:paraId="452128F3" w14:textId="77777777" w:rsidR="008E1368" w:rsidRDefault="008E1368">
      <w:pPr>
        <w:pStyle w:val="CommentText"/>
      </w:pPr>
      <w:r>
        <w:rPr>
          <w:rStyle w:val="CommentReference"/>
        </w:rPr>
        <w:annotationRef/>
      </w:r>
      <w:r>
        <w:t>This should be 12/3 – 12/8</w:t>
      </w:r>
    </w:p>
  </w:comment>
  <w:comment w:id="25" w:author="Columbia University" w:date="2018-06-08T10:43:00Z" w:initials="CU">
    <w:p w14:paraId="242CCDB1" w14:textId="77777777" w:rsidR="008E1368" w:rsidRDefault="008E1368">
      <w:pPr>
        <w:pStyle w:val="CommentText"/>
      </w:pPr>
      <w:r>
        <w:rPr>
          <w:rStyle w:val="CommentReference"/>
        </w:rPr>
        <w:annotationRef/>
      </w:r>
      <w:r>
        <w:t>June 1</w:t>
      </w:r>
      <w:r w:rsidRPr="008E1368">
        <w:rPr>
          <w:vertAlign w:val="superscript"/>
        </w:rPr>
        <w:t>st</w:t>
      </w:r>
      <w:r>
        <w:t xml:space="preserve"> is a Saturday… should this be 5/31 or 6/7</w:t>
      </w:r>
    </w:p>
  </w:comment>
</w:comments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41AAD91" w15:done="0"/>
  <w15:commentEx w15:paraId="6E818EB5" w15:done="0"/>
  <w15:commentEx w15:paraId="7B4C9955" w15:done="0"/>
  <w15:commentEx w15:paraId="44A33B27" w15:done="0"/>
  <w15:commentEx w15:paraId="452128F3" w15:done="0"/>
  <w15:commentEx w15:paraId="242CCDB1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46566" w14:textId="77777777" w:rsidR="007D0C1F" w:rsidRDefault="007D0C1F">
      <w:r>
        <w:separator/>
      </w:r>
    </w:p>
  </w:endnote>
  <w:endnote w:type="continuationSeparator" w:id="0">
    <w:p w14:paraId="2A3458CF" w14:textId="77777777" w:rsidR="007D0C1F" w:rsidRDefault="007D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Ovo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A9493" w14:textId="77777777" w:rsidR="00F34EBA" w:rsidRPr="00F34EBA" w:rsidRDefault="00F34EBA">
    <w:pPr>
      <w:pStyle w:val="Footer"/>
      <w:rPr>
        <w:sz w:val="20"/>
        <w:szCs w:val="20"/>
      </w:rPr>
    </w:pPr>
    <w:r w:rsidRPr="00F34EBA">
      <w:rPr>
        <w:sz w:val="20"/>
        <w:szCs w:val="20"/>
      </w:rPr>
      <w:t>As</w:t>
    </w:r>
    <w:r w:rsidR="00965DE9">
      <w:rPr>
        <w:sz w:val="20"/>
        <w:szCs w:val="20"/>
      </w:rPr>
      <w:t xml:space="preserve"> of April, 2019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1D409" w14:textId="77777777" w:rsidR="007D0C1F" w:rsidRDefault="007D0C1F">
      <w:r>
        <w:separator/>
      </w:r>
    </w:p>
  </w:footnote>
  <w:footnote w:type="continuationSeparator" w:id="0">
    <w:p w14:paraId="19C1EF45" w14:textId="77777777" w:rsidR="007D0C1F" w:rsidRDefault="007D0C1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9CA46" w14:textId="77777777" w:rsidR="00004590" w:rsidRDefault="00004590">
    <w:pPr>
      <w:tabs>
        <w:tab w:val="center" w:pos="4320"/>
        <w:tab w:val="right" w:pos="8640"/>
      </w:tabs>
    </w:pPr>
  </w:p>
</w:hdr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04590"/>
    <w:rsid w:val="00004590"/>
    <w:rsid w:val="00060CA2"/>
    <w:rsid w:val="00064956"/>
    <w:rsid w:val="0010407C"/>
    <w:rsid w:val="0021371C"/>
    <w:rsid w:val="002F30CE"/>
    <w:rsid w:val="00334F70"/>
    <w:rsid w:val="00431FB4"/>
    <w:rsid w:val="004929FB"/>
    <w:rsid w:val="004D1D37"/>
    <w:rsid w:val="004F7F14"/>
    <w:rsid w:val="00553615"/>
    <w:rsid w:val="005A295E"/>
    <w:rsid w:val="005D77DB"/>
    <w:rsid w:val="00632C16"/>
    <w:rsid w:val="006745FD"/>
    <w:rsid w:val="00700CE7"/>
    <w:rsid w:val="00722C47"/>
    <w:rsid w:val="007D0C1F"/>
    <w:rsid w:val="00832879"/>
    <w:rsid w:val="008E1368"/>
    <w:rsid w:val="00934B19"/>
    <w:rsid w:val="00953C9C"/>
    <w:rsid w:val="00965DE9"/>
    <w:rsid w:val="00982047"/>
    <w:rsid w:val="009E6CDA"/>
    <w:rsid w:val="00A010E1"/>
    <w:rsid w:val="00A515B0"/>
    <w:rsid w:val="00AA57AD"/>
    <w:rsid w:val="00B4173E"/>
    <w:rsid w:val="00B9568C"/>
    <w:rsid w:val="00D5669F"/>
    <w:rsid w:val="00D847A1"/>
    <w:rsid w:val="00DA513E"/>
    <w:rsid w:val="00DC0D83"/>
    <w:rsid w:val="00DE4477"/>
    <w:rsid w:val="00EB69B7"/>
    <w:rsid w:val="00F34EBA"/>
    <w:rsid w:val="00F71CC6"/>
    <w:rsid w:val="00FB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A558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E1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3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3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3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3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3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3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4E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EBA"/>
  </w:style>
  <w:style w:type="paragraph" w:styleId="Footer">
    <w:name w:val="footer"/>
    <w:basedOn w:val="Normal"/>
    <w:link w:val="FooterChar"/>
    <w:uiPriority w:val="99"/>
    <w:unhideWhenUsed/>
    <w:rsid w:val="00F34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microsoft.com/office/2011/relationships/people" Target="peop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tompkinshall@columbia.edu" TargetMode="Externa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2475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Brandi Bonaparte</dc:creator>
  <cp:lastModifiedBy>Microsoft Office User</cp:lastModifiedBy>
  <cp:revision>3</cp:revision>
  <cp:lastPrinted>2019-03-11T20:00:00Z</cp:lastPrinted>
  <dcterms:created xsi:type="dcterms:W3CDTF">2019-03-20T15:41:00Z</dcterms:created>
  <dcterms:modified xsi:type="dcterms:W3CDTF">2019-03-21T18:37:00Z</dcterms:modified>
</cp:coreProperties>
</file>